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E225A" w14:textId="77777777" w:rsidR="007A2D12" w:rsidRPr="00D12E5F" w:rsidRDefault="00544831">
      <w:pPr>
        <w:tabs>
          <w:tab w:val="left" w:pos="5181"/>
        </w:tabs>
        <w:spacing w:before="52"/>
        <w:ind w:left="3496"/>
        <w:rPr>
          <w:rFonts w:ascii="Times New Roman"/>
          <w:b/>
          <w:sz w:val="88"/>
        </w:rPr>
      </w:pPr>
      <w:r w:rsidRPr="00D12E5F">
        <w:rPr>
          <w:noProof/>
        </w:rPr>
        <w:drawing>
          <wp:anchor distT="0" distB="0" distL="0" distR="0" simplePos="0" relativeHeight="251658240" behindDoc="0" locked="0" layoutInCell="1" allowOverlap="1" wp14:anchorId="0D0B8358" wp14:editId="0DBA7AAC">
            <wp:simplePos x="0" y="0"/>
            <wp:positionH relativeFrom="page">
              <wp:posOffset>271145</wp:posOffset>
            </wp:positionH>
            <wp:positionV relativeFrom="paragraph">
              <wp:posOffset>-44882</wp:posOffset>
            </wp:positionV>
            <wp:extent cx="2134870" cy="135381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134870" cy="1353819"/>
                    </a:xfrm>
                    <a:prstGeom prst="rect">
                      <a:avLst/>
                    </a:prstGeom>
                  </pic:spPr>
                </pic:pic>
              </a:graphicData>
            </a:graphic>
          </wp:anchor>
        </w:drawing>
      </w:r>
      <w:r w:rsidRPr="00D12E5F">
        <w:rPr>
          <w:rFonts w:ascii="Times New Roman"/>
          <w:b/>
          <w:sz w:val="88"/>
        </w:rPr>
        <w:t>The</w:t>
      </w:r>
      <w:r w:rsidRPr="00D12E5F">
        <w:rPr>
          <w:rFonts w:ascii="Times New Roman"/>
          <w:b/>
          <w:sz w:val="88"/>
        </w:rPr>
        <w:tab/>
        <w:t>IAS</w:t>
      </w:r>
      <w:r w:rsidRPr="00D12E5F">
        <w:rPr>
          <w:rFonts w:ascii="Times New Roman"/>
          <w:b/>
          <w:spacing w:val="-4"/>
          <w:sz w:val="88"/>
        </w:rPr>
        <w:t xml:space="preserve"> </w:t>
      </w:r>
      <w:r w:rsidRPr="00D12E5F">
        <w:rPr>
          <w:rFonts w:ascii="Times New Roman"/>
          <w:b/>
          <w:sz w:val="88"/>
        </w:rPr>
        <w:t>Newsletter</w:t>
      </w:r>
    </w:p>
    <w:p w14:paraId="7AA8D9E4" w14:textId="34F6210D" w:rsidR="007A2D12" w:rsidRPr="00D12E5F" w:rsidRDefault="00544831">
      <w:pPr>
        <w:spacing w:before="361"/>
        <w:ind w:right="101"/>
        <w:jc w:val="right"/>
        <w:rPr>
          <w:rFonts w:ascii="Times New Roman"/>
          <w:sz w:val="32"/>
        </w:rPr>
      </w:pPr>
      <w:r w:rsidRPr="00D12E5F">
        <w:rPr>
          <w:rFonts w:ascii="Times New Roman"/>
          <w:spacing w:val="-14"/>
          <w:sz w:val="32"/>
        </w:rPr>
        <w:t>Vol</w:t>
      </w:r>
      <w:r w:rsidR="000A65D6">
        <w:rPr>
          <w:rFonts w:ascii="Times New Roman"/>
          <w:spacing w:val="-14"/>
          <w:sz w:val="32"/>
        </w:rPr>
        <w:t>. 42,</w:t>
      </w:r>
      <w:r w:rsidRPr="00D12E5F">
        <w:rPr>
          <w:rFonts w:ascii="Times New Roman"/>
          <w:spacing w:val="-14"/>
          <w:sz w:val="32"/>
        </w:rPr>
        <w:t xml:space="preserve"> </w:t>
      </w:r>
      <w:r w:rsidRPr="00D12E5F">
        <w:rPr>
          <w:rFonts w:ascii="Times New Roman"/>
          <w:sz w:val="32"/>
        </w:rPr>
        <w:t>No</w:t>
      </w:r>
      <w:r w:rsidR="000A65D6">
        <w:rPr>
          <w:rFonts w:ascii="Times New Roman"/>
          <w:sz w:val="32"/>
        </w:rPr>
        <w:t>.</w:t>
      </w:r>
      <w:r w:rsidRPr="00D12E5F">
        <w:rPr>
          <w:rFonts w:ascii="Times New Roman"/>
          <w:sz w:val="32"/>
        </w:rPr>
        <w:t xml:space="preserve"> </w:t>
      </w:r>
      <w:r w:rsidR="000A65D6">
        <w:rPr>
          <w:rFonts w:ascii="Times New Roman"/>
          <w:sz w:val="32"/>
        </w:rPr>
        <w:t>1</w:t>
      </w:r>
      <w:r w:rsidRPr="00D12E5F">
        <w:rPr>
          <w:rFonts w:ascii="Times New Roman"/>
          <w:sz w:val="32"/>
        </w:rPr>
        <w:t xml:space="preserve"> </w:t>
      </w:r>
      <w:r w:rsidR="000A65D6">
        <w:rPr>
          <w:rFonts w:ascii="Times New Roman"/>
          <w:sz w:val="32"/>
        </w:rPr>
        <w:t xml:space="preserve">supplement </w:t>
      </w:r>
      <w:r w:rsidR="00D12E5F" w:rsidRPr="00D12E5F">
        <w:rPr>
          <w:rFonts w:ascii="Times New Roman"/>
          <w:sz w:val="32"/>
        </w:rPr>
        <w:t>–</w:t>
      </w:r>
      <w:r w:rsidRPr="00D12E5F">
        <w:rPr>
          <w:rFonts w:ascii="Times New Roman"/>
          <w:sz w:val="32"/>
        </w:rPr>
        <w:t xml:space="preserve"> </w:t>
      </w:r>
      <w:proofErr w:type="gramStart"/>
      <w:r w:rsidR="000A65D6">
        <w:rPr>
          <w:rFonts w:ascii="Times New Roman"/>
          <w:sz w:val="32"/>
        </w:rPr>
        <w:t>March,</w:t>
      </w:r>
      <w:proofErr w:type="gramEnd"/>
      <w:r w:rsidR="000A65D6">
        <w:rPr>
          <w:rFonts w:ascii="Times New Roman"/>
          <w:sz w:val="32"/>
        </w:rPr>
        <w:t xml:space="preserve"> </w:t>
      </w:r>
      <w:r w:rsidRPr="00D12E5F">
        <w:rPr>
          <w:rFonts w:ascii="Times New Roman"/>
          <w:spacing w:val="-45"/>
          <w:sz w:val="32"/>
        </w:rPr>
        <w:t xml:space="preserve"> </w:t>
      </w:r>
      <w:r w:rsidRPr="00D12E5F">
        <w:rPr>
          <w:rFonts w:ascii="Times New Roman"/>
          <w:sz w:val="32"/>
        </w:rPr>
        <w:t>20</w:t>
      </w:r>
      <w:r w:rsidR="00D12E5F" w:rsidRPr="00D12E5F">
        <w:rPr>
          <w:rFonts w:ascii="Times New Roman"/>
          <w:sz w:val="32"/>
        </w:rPr>
        <w:t>20</w:t>
      </w:r>
    </w:p>
    <w:p w14:paraId="3ABC0221" w14:textId="77777777" w:rsidR="007A2D12" w:rsidRPr="00D12E5F" w:rsidRDefault="001E0F7E">
      <w:pPr>
        <w:ind w:right="101"/>
        <w:jc w:val="right"/>
        <w:rPr>
          <w:rFonts w:ascii="Times New Roman"/>
          <w:sz w:val="32"/>
        </w:rPr>
      </w:pPr>
      <w:r>
        <w:pict w14:anchorId="4600D8B3">
          <v:shapetype id="_x0000_t202" coordsize="21600,21600" o:spt="202" path="m,l,21600r21600,l21600,xe">
            <v:stroke joinstyle="miter"/>
            <v:path gradientshapeok="t" o:connecttype="rect"/>
          </v:shapetype>
          <v:shape id="_x0000_s1153" type="#_x0000_t202" style="position:absolute;left:0;text-align:left;margin-left:21.85pt;margin-top:24.7pt;width:566.9pt;height:15.1pt;z-index:-251658239;mso-wrap-distance-left:0;mso-wrap-distance-right:0;mso-position-horizontal-relative:page" filled="f" strokeweight=".9pt">
            <v:textbox inset="0,0,0,0">
              <w:txbxContent>
                <w:p w14:paraId="4E2A7670" w14:textId="77777777" w:rsidR="005660DC" w:rsidRDefault="005660DC" w:rsidP="00D12E5F">
                  <w:pPr>
                    <w:spacing w:before="14"/>
                    <w:ind w:firstLine="720"/>
                    <w:rPr>
                      <w:rFonts w:ascii="Times New Roman"/>
                      <w:b/>
                    </w:rPr>
                  </w:pPr>
                  <w:r>
                    <w:rPr>
                      <w:rFonts w:ascii="Times New Roman"/>
                      <w:b/>
                    </w:rPr>
                    <w:t>A SUPPLEMENTAL PUBLICATION FOR MEMBERS OF THE INTERNATIONAL AROID SOCIETY</w:t>
                  </w:r>
                </w:p>
              </w:txbxContent>
            </v:textbox>
            <w10:wrap type="topAndBottom" anchorx="page"/>
          </v:shape>
        </w:pict>
      </w:r>
      <w:r w:rsidR="00544831" w:rsidRPr="00D12E5F">
        <w:rPr>
          <w:rFonts w:ascii="Times New Roman"/>
          <w:sz w:val="32"/>
        </w:rPr>
        <w:t>ISSN 2330-295X</w:t>
      </w:r>
    </w:p>
    <w:p w14:paraId="59AA8108" w14:textId="77777777" w:rsidR="007A2D12" w:rsidRPr="00D12E5F" w:rsidRDefault="007A2D12">
      <w:pPr>
        <w:pStyle w:val="BodyText"/>
        <w:rPr>
          <w:rFonts w:ascii="Times New Roman"/>
          <w:sz w:val="20"/>
        </w:rPr>
      </w:pPr>
    </w:p>
    <w:p w14:paraId="39B76BD7" w14:textId="7FF3E852" w:rsidR="00FA4287" w:rsidRPr="004C728D" w:rsidRDefault="00FA4287" w:rsidP="004C728D">
      <w:pPr>
        <w:pStyle w:val="BodyText"/>
        <w:rPr>
          <w:rFonts w:ascii="Times New Roman"/>
          <w:b/>
          <w:bCs/>
          <w:sz w:val="28"/>
          <w:szCs w:val="36"/>
        </w:rPr>
      </w:pPr>
      <w:r w:rsidRPr="00FA4287">
        <w:rPr>
          <w:rFonts w:ascii="Times New Roman"/>
          <w:b/>
          <w:bCs/>
          <w:sz w:val="28"/>
          <w:szCs w:val="36"/>
        </w:rPr>
        <w:t>“</w:t>
      </w:r>
      <w:r w:rsidRPr="00FA4287">
        <w:rPr>
          <w:rFonts w:ascii="Times New Roman"/>
          <w:b/>
          <w:bCs/>
          <w:sz w:val="28"/>
          <w:szCs w:val="36"/>
        </w:rPr>
        <w:t>Papa Don</w:t>
      </w:r>
      <w:r w:rsidRPr="00FA4287">
        <w:rPr>
          <w:rFonts w:ascii="Times New Roman"/>
          <w:b/>
          <w:bCs/>
          <w:sz w:val="28"/>
          <w:szCs w:val="36"/>
        </w:rPr>
        <w:t>’</w:t>
      </w:r>
      <w:r w:rsidRPr="00FA4287">
        <w:rPr>
          <w:rFonts w:ascii="Times New Roman"/>
          <w:b/>
          <w:bCs/>
          <w:sz w:val="28"/>
          <w:szCs w:val="36"/>
        </w:rPr>
        <w:t>t Leech</w:t>
      </w:r>
      <w:r w:rsidR="00D235C2">
        <w:rPr>
          <w:rFonts w:ascii="Times New Roman"/>
          <w:b/>
          <w:bCs/>
          <w:sz w:val="28"/>
          <w:szCs w:val="36"/>
        </w:rPr>
        <w:t>”</w:t>
      </w:r>
      <w:r w:rsidRPr="00FA4287">
        <w:rPr>
          <w:rFonts w:ascii="Times New Roman"/>
          <w:b/>
          <w:bCs/>
          <w:sz w:val="28"/>
          <w:szCs w:val="36"/>
        </w:rPr>
        <w:br/>
        <w:t>A Horticultural Expedition Log through 4 Southeast Asian Countries</w:t>
      </w:r>
    </w:p>
    <w:p w14:paraId="4CB0E508" w14:textId="77777777" w:rsidR="00D12E5F" w:rsidRPr="00D12E5F" w:rsidRDefault="00D12E5F" w:rsidP="00D12E5F">
      <w:pPr>
        <w:pStyle w:val="Heading3"/>
      </w:pPr>
      <w:r w:rsidRPr="00D12E5F">
        <w:t xml:space="preserve">by Alan Galloway, </w:t>
      </w:r>
      <w:proofErr w:type="spellStart"/>
      <w:r w:rsidRPr="00D12E5F">
        <w:t>Bjørn</w:t>
      </w:r>
      <w:proofErr w:type="spellEnd"/>
      <w:r w:rsidRPr="00D12E5F">
        <w:t xml:space="preserve"> </w:t>
      </w:r>
      <w:proofErr w:type="spellStart"/>
      <w:r w:rsidRPr="00D12E5F">
        <w:t>Malkmus</w:t>
      </w:r>
      <w:proofErr w:type="spellEnd"/>
      <w:r w:rsidRPr="00D12E5F">
        <w:t xml:space="preserve">-Hussein, David </w:t>
      </w:r>
      <w:proofErr w:type="spellStart"/>
      <w:r w:rsidRPr="00D12E5F">
        <w:t>Prehsler</w:t>
      </w:r>
      <w:proofErr w:type="spellEnd"/>
      <w:r w:rsidRPr="00D12E5F">
        <w:t xml:space="preserve"> and Derek Carwood</w:t>
      </w:r>
    </w:p>
    <w:p w14:paraId="394F3A26" w14:textId="52073DB5" w:rsidR="00D12E5F" w:rsidRPr="00D12E5F" w:rsidRDefault="00D12E5F" w:rsidP="00D12E5F">
      <w:r w:rsidRPr="00D12E5F">
        <w:rPr>
          <w:rStyle w:val="Strong"/>
        </w:rPr>
        <w:t xml:space="preserve">Countries Explored: </w:t>
      </w:r>
      <w:r w:rsidRPr="00D12E5F">
        <w:t>Philippines, Vietnam, Thailand and Laos</w:t>
      </w:r>
      <w:r w:rsidRPr="00D12E5F">
        <w:br/>
        <w:t>10 August 2018 to 14 September 2018</w:t>
      </w:r>
      <w:r w:rsidR="004C728D">
        <w:br/>
      </w:r>
      <w:hyperlink r:id="rId8" w:history="1">
        <w:r w:rsidR="004C728D" w:rsidRPr="00F10628">
          <w:rPr>
            <w:rStyle w:val="Hyperlink"/>
          </w:rPr>
          <w:t>Click here for the web-based version of this documen</w:t>
        </w:r>
        <w:r w:rsidR="004C728D">
          <w:rPr>
            <w:rStyle w:val="Hyperlink"/>
          </w:rPr>
          <w:t>t with links to larger photos</w:t>
        </w:r>
      </w:hyperlink>
      <w:bookmarkStart w:id="0" w:name="_GoBack"/>
      <w:bookmarkEnd w:id="0"/>
    </w:p>
    <w:tbl>
      <w:tblPr>
        <w:tblW w:w="2850" w:type="pct"/>
        <w:jc w:val="center"/>
        <w:tblCellSpacing w:w="15" w:type="dxa"/>
        <w:tblBorders>
          <w:top w:val="outset" w:sz="36" w:space="0" w:color="auto"/>
          <w:left w:val="outset" w:sz="36" w:space="0" w:color="auto"/>
          <w:bottom w:val="outset" w:sz="36" w:space="0" w:color="auto"/>
          <w:right w:val="outset" w:sz="36" w:space="0" w:color="auto"/>
        </w:tblBorders>
        <w:tblCellMar>
          <w:top w:w="150" w:type="dxa"/>
          <w:left w:w="150" w:type="dxa"/>
          <w:bottom w:w="150" w:type="dxa"/>
          <w:right w:w="150" w:type="dxa"/>
        </w:tblCellMar>
        <w:tblLook w:val="04A0" w:firstRow="1" w:lastRow="0" w:firstColumn="1" w:lastColumn="0" w:noHBand="0" w:noVBand="1"/>
      </w:tblPr>
      <w:tblGrid>
        <w:gridCol w:w="6789"/>
      </w:tblGrid>
      <w:tr w:rsidR="00D12E5F" w:rsidRPr="00D12E5F" w14:paraId="74EF3015" w14:textId="77777777" w:rsidTr="00D12E5F">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00590F"/>
            <w:vAlign w:val="center"/>
            <w:hideMark/>
          </w:tcPr>
          <w:p w14:paraId="2F76A044" w14:textId="77777777" w:rsidR="00D12E5F" w:rsidRPr="00D12E5F" w:rsidRDefault="00D12E5F">
            <w:pPr>
              <w:rPr>
                <w:b/>
                <w:bCs/>
              </w:rPr>
            </w:pPr>
            <w:r w:rsidRPr="00D12E5F">
              <w:rPr>
                <w:b/>
                <w:bCs/>
              </w:rPr>
              <w:t>Trip Participants</w:t>
            </w:r>
          </w:p>
        </w:tc>
      </w:tr>
      <w:tr w:rsidR="00D12E5F" w:rsidRPr="00D12E5F" w14:paraId="0D152EEC" w14:textId="77777777" w:rsidTr="00D12E5F">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9EEF9"/>
            <w:vAlign w:val="center"/>
            <w:hideMark/>
          </w:tcPr>
          <w:p w14:paraId="17149E9A" w14:textId="77777777" w:rsidR="00D12E5F" w:rsidRPr="00D12E5F" w:rsidRDefault="001E0F7E" w:rsidP="00137B47">
            <w:pPr>
              <w:jc w:val="left"/>
            </w:pPr>
            <w:hyperlink r:id="rId9" w:history="1">
              <w:r w:rsidR="00D12E5F" w:rsidRPr="00D12E5F">
                <w:rPr>
                  <w:rStyle w:val="Hyperlink"/>
                  <w:color w:val="auto"/>
                </w:rPr>
                <w:t>Alan Galloway</w:t>
              </w:r>
            </w:hyperlink>
            <w:r w:rsidR="00D12E5F" w:rsidRPr="00D12E5F">
              <w:t xml:space="preserve"> (USA) –Adjunct Researcher, </w:t>
            </w:r>
            <w:hyperlink r:id="rId10" w:tgtFrame="new" w:history="1">
              <w:r w:rsidR="00D12E5F" w:rsidRPr="00D12E5F">
                <w:rPr>
                  <w:rStyle w:val="Hyperlink"/>
                  <w:color w:val="auto"/>
                </w:rPr>
                <w:t>Juniper Level Botanic Garden</w:t>
              </w:r>
            </w:hyperlink>
          </w:p>
        </w:tc>
      </w:tr>
      <w:tr w:rsidR="00D12E5F" w:rsidRPr="00D12E5F" w14:paraId="5B12387C" w14:textId="77777777" w:rsidTr="00D12E5F">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9EEF9"/>
            <w:vAlign w:val="center"/>
            <w:hideMark/>
          </w:tcPr>
          <w:p w14:paraId="00B5D753" w14:textId="77777777" w:rsidR="00D12E5F" w:rsidRPr="00D12E5F" w:rsidRDefault="001E0F7E" w:rsidP="00137B47">
            <w:pPr>
              <w:jc w:val="left"/>
            </w:pPr>
            <w:hyperlink r:id="rId11" w:history="1">
              <w:proofErr w:type="spellStart"/>
              <w:r w:rsidR="00D12E5F" w:rsidRPr="00D12E5F">
                <w:rPr>
                  <w:rStyle w:val="Hyperlink"/>
                  <w:color w:val="auto"/>
                </w:rPr>
                <w:t>Bjørn</w:t>
              </w:r>
              <w:proofErr w:type="spellEnd"/>
              <w:r w:rsidR="00D12E5F" w:rsidRPr="00D12E5F">
                <w:rPr>
                  <w:rStyle w:val="Hyperlink"/>
                  <w:color w:val="auto"/>
                </w:rPr>
                <w:t xml:space="preserve"> </w:t>
              </w:r>
              <w:proofErr w:type="spellStart"/>
              <w:r w:rsidR="00D12E5F" w:rsidRPr="00D12E5F">
                <w:rPr>
                  <w:rStyle w:val="Hyperlink"/>
                  <w:color w:val="auto"/>
                </w:rPr>
                <w:t>Malkmus</w:t>
              </w:r>
              <w:proofErr w:type="spellEnd"/>
              <w:r w:rsidR="00D12E5F" w:rsidRPr="00D12E5F">
                <w:rPr>
                  <w:rStyle w:val="Hyperlink"/>
                  <w:color w:val="auto"/>
                </w:rPr>
                <w:t>-Hussein</w:t>
              </w:r>
            </w:hyperlink>
            <w:r w:rsidR="00D12E5F" w:rsidRPr="00D12E5F">
              <w:t xml:space="preserve"> (Spain) – Owner, </w:t>
            </w:r>
            <w:hyperlink r:id="rId12" w:tgtFrame="new" w:history="1">
              <w:r w:rsidR="00D12E5F" w:rsidRPr="00D12E5F">
                <w:rPr>
                  <w:rStyle w:val="Hyperlink"/>
                  <w:color w:val="auto"/>
                </w:rPr>
                <w:t>Rare Flower Seeds and Plants</w:t>
              </w:r>
            </w:hyperlink>
            <w:r w:rsidR="00D12E5F" w:rsidRPr="00D12E5F">
              <w:t xml:space="preserve"> &amp;  </w:t>
            </w:r>
            <w:hyperlink r:id="rId13" w:tgtFrame="new" w:history="1">
              <w:proofErr w:type="spellStart"/>
              <w:r w:rsidR="00D12E5F" w:rsidRPr="00D12E5F">
                <w:rPr>
                  <w:rStyle w:val="Hyperlink"/>
                  <w:color w:val="auto"/>
                </w:rPr>
                <w:t>Pixelflora</w:t>
              </w:r>
              <w:proofErr w:type="spellEnd"/>
              <w:r w:rsidR="00D12E5F" w:rsidRPr="00D12E5F">
                <w:rPr>
                  <w:rStyle w:val="Hyperlink"/>
                  <w:color w:val="auto"/>
                </w:rPr>
                <w:t xml:space="preserve"> – Stock Photography</w:t>
              </w:r>
            </w:hyperlink>
          </w:p>
        </w:tc>
      </w:tr>
      <w:tr w:rsidR="00D12E5F" w:rsidRPr="00D12E5F" w14:paraId="5BF5B6B6" w14:textId="77777777" w:rsidTr="00D12E5F">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9EEF9"/>
            <w:vAlign w:val="center"/>
            <w:hideMark/>
          </w:tcPr>
          <w:p w14:paraId="650DC2C4" w14:textId="77777777" w:rsidR="00D12E5F" w:rsidRPr="00D12E5F" w:rsidRDefault="001E0F7E" w:rsidP="00137B47">
            <w:pPr>
              <w:jc w:val="left"/>
            </w:pPr>
            <w:hyperlink r:id="rId14" w:history="1">
              <w:r w:rsidR="00D12E5F" w:rsidRPr="00D12E5F">
                <w:rPr>
                  <w:rStyle w:val="Hyperlink"/>
                  <w:color w:val="auto"/>
                </w:rPr>
                <w:t xml:space="preserve">David </w:t>
              </w:r>
              <w:proofErr w:type="spellStart"/>
              <w:r w:rsidR="00D12E5F" w:rsidRPr="00D12E5F">
                <w:rPr>
                  <w:rStyle w:val="Hyperlink"/>
                  <w:color w:val="auto"/>
                </w:rPr>
                <w:t>Prehsler</w:t>
              </w:r>
              <w:proofErr w:type="spellEnd"/>
            </w:hyperlink>
            <w:r w:rsidR="00D12E5F" w:rsidRPr="00D12E5F">
              <w:t xml:space="preserve"> (Austria) – Dept. of Botany and Biodiversity Research, University of Vienna</w:t>
            </w:r>
          </w:p>
        </w:tc>
      </w:tr>
      <w:tr w:rsidR="00D12E5F" w:rsidRPr="00D12E5F" w14:paraId="569C8427" w14:textId="77777777" w:rsidTr="00D12E5F">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E9EEF9"/>
            <w:vAlign w:val="center"/>
            <w:hideMark/>
          </w:tcPr>
          <w:p w14:paraId="7C6F5854" w14:textId="77777777" w:rsidR="00D12E5F" w:rsidRPr="00D12E5F" w:rsidRDefault="001E0F7E" w:rsidP="00137B47">
            <w:pPr>
              <w:jc w:val="left"/>
            </w:pPr>
            <w:hyperlink r:id="rId15" w:history="1">
              <w:r w:rsidR="00D12E5F" w:rsidRPr="00D12E5F">
                <w:rPr>
                  <w:rStyle w:val="Hyperlink"/>
                  <w:color w:val="auto"/>
                </w:rPr>
                <w:t>Derek Carwood</w:t>
              </w:r>
            </w:hyperlink>
            <w:r w:rsidR="00D12E5F" w:rsidRPr="00D12E5F">
              <w:t xml:space="preserve"> (USA) – Curatorial Horticulturist, </w:t>
            </w:r>
            <w:hyperlink r:id="rId16" w:tgtFrame="new" w:history="1">
              <w:r w:rsidR="00D12E5F" w:rsidRPr="00D12E5F">
                <w:rPr>
                  <w:rStyle w:val="Hyperlink"/>
                  <w:color w:val="auto"/>
                </w:rPr>
                <w:t>Greater Des Moines Botanical Garden</w:t>
              </w:r>
            </w:hyperlink>
            <w:r w:rsidR="00D12E5F" w:rsidRPr="00D12E5F">
              <w:t xml:space="preserve"> </w:t>
            </w:r>
            <w:hyperlink r:id="rId17" w:tgtFrame="new" w:history="1">
              <w:r w:rsidR="00D12E5F" w:rsidRPr="00D12E5F">
                <w:rPr>
                  <w:rStyle w:val="Hyperlink"/>
                  <w:color w:val="auto"/>
                </w:rPr>
                <w:t> </w:t>
              </w:r>
            </w:hyperlink>
          </w:p>
        </w:tc>
      </w:tr>
    </w:tbl>
    <w:p w14:paraId="4E4F4E91" w14:textId="77777777" w:rsidR="00D633F2" w:rsidRDefault="00D633F2" w:rsidP="00E010D7"/>
    <w:p w14:paraId="4D86ACE6" w14:textId="0C846625" w:rsidR="00D12E5F" w:rsidRDefault="00D12E5F" w:rsidP="00493670">
      <w:pPr>
        <w:jc w:val="left"/>
      </w:pPr>
      <w:r w:rsidRPr="00E010D7">
        <w:t xml:space="preserve">All of the trip participants have interests in diverse plant families, but all 4 of us have a concentrated interest in </w:t>
      </w:r>
      <w:proofErr w:type="spellStart"/>
      <w:r w:rsidRPr="00E010D7">
        <w:t>Araceae</w:t>
      </w:r>
      <w:proofErr w:type="spellEnd"/>
      <w:r w:rsidRPr="00E010D7">
        <w:t xml:space="preserve"> and </w:t>
      </w:r>
      <w:proofErr w:type="spellStart"/>
      <w:r w:rsidRPr="00E010D7">
        <w:t>Zingiberaceae</w:t>
      </w:r>
      <w:proofErr w:type="spellEnd"/>
      <w:r w:rsidRPr="00E010D7">
        <w:t xml:space="preserve">, and Southeast Asia is undoubtedly a prime geographical hotspot for these genera. This trip was the second time all 4 of us have visited Southeast Asia together. Like so many areas around the planet, this region is losing vast amounts of pristine and species-rich primary forest to infrastructure development and harvesting of natural resources, especially timber and limestone. </w:t>
      </w:r>
    </w:p>
    <w:p w14:paraId="4676214E" w14:textId="77777777" w:rsidR="00D633F2" w:rsidRPr="00E010D7" w:rsidRDefault="00D633F2" w:rsidP="00E010D7"/>
    <w:p w14:paraId="42A3E080" w14:textId="29CDEC96" w:rsidR="00D12E5F" w:rsidRPr="00D12E5F" w:rsidRDefault="001E0F7E" w:rsidP="00D12E5F">
      <w:pPr>
        <w:rPr>
          <w:b/>
          <w:bCs/>
        </w:rPr>
      </w:pPr>
      <w:r>
        <w:rPr>
          <w:noProof/>
        </w:rPr>
        <w:pict w14:anchorId="0FA34CFE">
          <v:shape id="Text Box 2" o:spid="_x0000_s1157" type="#_x0000_t202" style="position:absolute;left:0;text-align:left;margin-left:0;margin-top:12.65pt;width:129pt;height:20.9pt;z-index:-251658238;visibility:visible;mso-wrap-distance-top:3.6pt;mso-wrap-distance-bottom:3.6pt;mso-position-horizontal:left;mso-width-relative:margin;mso-height-relative:margin" wrapcoords="-251 -1543 -251 24686 22102 24686 22102 0 21977 -1543 -251 -1543" fillcolor="black [3200]" strokecolor="#f2f2f2 [3041]" strokeweight="3pt">
            <v:shadow on="t" type="perspective" color="#7f7f7f [1601]" opacity=".5" offset="1pt" offset2="-1pt"/>
            <v:textbox style="mso-next-textbox:#Text Box 2">
              <w:txbxContent>
                <w:p w14:paraId="62EE561B" w14:textId="221AEC85" w:rsidR="005660DC" w:rsidRDefault="005660DC" w:rsidP="00D633F2">
                  <w:r w:rsidRPr="00D12E5F">
                    <w:rPr>
                      <w:b/>
                      <w:bCs/>
                    </w:rPr>
                    <w:t>Friday, August 10, 2018</w:t>
                  </w:r>
                </w:p>
              </w:txbxContent>
            </v:textbox>
            <w10:wrap type="tight"/>
          </v:shape>
        </w:pict>
      </w:r>
    </w:p>
    <w:p w14:paraId="23E86C63" w14:textId="3ABD82CA" w:rsidR="00D12E5F" w:rsidRPr="00D12E5F" w:rsidRDefault="00D12E5F" w:rsidP="00493670">
      <w:pPr>
        <w:spacing w:after="240"/>
        <w:jc w:val="left"/>
      </w:pPr>
      <w:r w:rsidRPr="00D12E5F">
        <w:t xml:space="preserve">Alan’s flight departed Raleigh, NC at 7:50am and had a </w:t>
      </w:r>
      <w:proofErr w:type="gramStart"/>
      <w:r w:rsidRPr="00D12E5F">
        <w:t>2.5 hour</w:t>
      </w:r>
      <w:proofErr w:type="gramEnd"/>
      <w:r w:rsidRPr="00D12E5F">
        <w:t xml:space="preserve"> layover in San Francisco.</w:t>
      </w:r>
    </w:p>
    <w:p w14:paraId="2692DC4C" w14:textId="03FED3F0" w:rsidR="00D12E5F" w:rsidRDefault="00D12E5F" w:rsidP="00D12E5F"/>
    <w:p w14:paraId="621544B3" w14:textId="1FC69561" w:rsidR="00D633F2" w:rsidRPr="00D12E5F" w:rsidRDefault="00D633F2" w:rsidP="00D12E5F"/>
    <w:p w14:paraId="0863F71A" w14:textId="6128E17E" w:rsidR="00E010D7" w:rsidRPr="00D12E5F" w:rsidRDefault="00E010D7" w:rsidP="00E010D7">
      <w:pPr>
        <w:rPr>
          <w:b/>
          <w:bCs/>
        </w:rPr>
      </w:pPr>
    </w:p>
    <w:p w14:paraId="6109283F" w14:textId="785F8B7E" w:rsidR="00D12E5F" w:rsidRPr="00D12E5F" w:rsidRDefault="001E0F7E" w:rsidP="00493670">
      <w:pPr>
        <w:spacing w:after="240"/>
        <w:jc w:val="left"/>
      </w:pPr>
      <w:r>
        <w:rPr>
          <w:noProof/>
        </w:rPr>
        <w:pict w14:anchorId="0831563C">
          <v:shape id="_x0000_s1158" type="#_x0000_t202" style="position:absolute;margin-left:1.5pt;margin-top:4.75pt;width:136.85pt;height:23.05pt;z-index:-251658237;visibility:visible;mso-wrap-distance-top:3.6pt;mso-wrap-distance-bottom:3.6pt;mso-width-relative:margin;mso-height-relative:margin" wrapcoords="-237 -1394 -237 24387 22075 24387 22075 0 21956 -1394 -237 -1394" fillcolor="black [3200]" strokecolor="#f2f2f2 [3041]" strokeweight="3pt">
            <v:shadow on="t" type="perspective" color="#7f7f7f [1601]" opacity=".5" offset="1pt" offset2="-1pt"/>
            <v:textbox style="mso-next-textbox:#_x0000_s1158">
              <w:txbxContent>
                <w:p w14:paraId="67C5EC59" w14:textId="1B6FEB96" w:rsidR="005660DC" w:rsidRDefault="005660DC" w:rsidP="00D633F2">
                  <w:pPr>
                    <w:spacing w:after="240"/>
                  </w:pPr>
                  <w:r>
                    <w:rPr>
                      <w:b/>
                      <w:bCs/>
                    </w:rPr>
                    <w:t>Saturday</w:t>
                  </w:r>
                  <w:r w:rsidRPr="00D12E5F">
                    <w:rPr>
                      <w:b/>
                      <w:bCs/>
                    </w:rPr>
                    <w:t xml:space="preserve">, </w:t>
                  </w:r>
                  <w:r>
                    <w:rPr>
                      <w:b/>
                      <w:bCs/>
                    </w:rPr>
                    <w:t xml:space="preserve">August 11, </w:t>
                  </w:r>
                  <w:r w:rsidRPr="00D12E5F">
                    <w:rPr>
                      <w:b/>
                      <w:bCs/>
                    </w:rPr>
                    <w:t>2018</w:t>
                  </w:r>
                </w:p>
              </w:txbxContent>
            </v:textbox>
            <w10:wrap type="tight"/>
          </v:shape>
        </w:pict>
      </w:r>
      <w:r w:rsidR="00D12E5F" w:rsidRPr="00D12E5F">
        <w:t xml:space="preserve">Luckily it was a rather quiet flight from San Francisco to Taipei, Taiwan, so he was able to get some sleep, which was much needed considering he did not get any Thursday night packing for a </w:t>
      </w:r>
      <w:proofErr w:type="gramStart"/>
      <w:r w:rsidR="00D12E5F" w:rsidRPr="00D12E5F">
        <w:t>5 week</w:t>
      </w:r>
      <w:proofErr w:type="gramEnd"/>
      <w:r w:rsidR="00D12E5F" w:rsidRPr="00D12E5F">
        <w:t xml:space="preserve"> trip. He had a 3</w:t>
      </w:r>
      <w:r w:rsidR="00D633F2">
        <w:t xml:space="preserve">½ </w:t>
      </w:r>
      <w:r w:rsidR="00D12E5F" w:rsidRPr="00D12E5F">
        <w:t>hour layover in Taipei and arrived at Manila airport, Philippines at 11pm, but had to sit on the tarmac for another hour before debarking the plane since heavy rain had caused some delays. Alan went through immigration, picked up luggage, cleared customs without incident, and exchanged some US dollars into Philippine pesos. The Manila airport consists of 4 terminals, all being at quite some distance from each other, so he took a taxi from terminal 1 to a budget hotel, directly across the road from terminal 4 from which he would fly onto Palawan a couple of hours later that day.</w:t>
      </w:r>
    </w:p>
    <w:p w14:paraId="3759ECCD" w14:textId="3CE8860D" w:rsidR="00D12E5F" w:rsidRPr="00D12E5F" w:rsidRDefault="00D12E5F">
      <w:r w:rsidRPr="00D12E5F">
        <w:br w:type="page"/>
      </w:r>
    </w:p>
    <w:p w14:paraId="0FDE4E3D" w14:textId="77777777" w:rsidR="00D12E5F" w:rsidRPr="00D12E5F" w:rsidRDefault="00D12E5F" w:rsidP="00D12E5F"/>
    <w:p w14:paraId="5E6C44DD" w14:textId="3811919A" w:rsidR="00D12E5F" w:rsidRPr="00D12E5F" w:rsidRDefault="00D12E5F" w:rsidP="00D12E5F">
      <w:pPr>
        <w:rPr>
          <w:b/>
          <w:bCs/>
        </w:rPr>
      </w:pPr>
    </w:p>
    <w:p w14:paraId="7A9AAFCB" w14:textId="1941604A" w:rsidR="00D12E5F" w:rsidRPr="00D12E5F" w:rsidRDefault="001E0F7E" w:rsidP="00493670">
      <w:pPr>
        <w:spacing w:after="240"/>
        <w:jc w:val="left"/>
      </w:pPr>
      <w:r>
        <w:rPr>
          <w:noProof/>
        </w:rPr>
        <w:pict w14:anchorId="7BAE08AC">
          <v:shape id="_x0000_s1168" type="#_x0000_t202" style="position:absolute;margin-left:1.3pt;margin-top:4.3pt;width:135.4pt;height:22.6pt;z-index:251658244;visibility:visible;mso-height-percent:200;mso-wrap-distance-top:3.6pt;mso-wrap-distance-bottom:3.6pt;mso-height-percent:200;mso-width-relative:margin;mso-height-relative:margin" fillcolor="black [3200]" strokecolor="#f2f2f2 [3041]" strokeweight="3pt">
            <v:shadow on="t" type="perspective" color="#7f7f7f [1601]" opacity=".5" offset="1pt" offset2="-1pt"/>
            <v:textbox style="mso-next-textbox:#_x0000_s1168;mso-fit-shape-to-text:t">
              <w:txbxContent>
                <w:p w14:paraId="5100C6EE" w14:textId="34A4A554" w:rsidR="005660DC" w:rsidRDefault="005660DC">
                  <w:r w:rsidRPr="00D12E5F">
                    <w:rPr>
                      <w:b/>
                      <w:bCs/>
                    </w:rPr>
                    <w:t>Sunday, August 12, 2018</w:t>
                  </w:r>
                </w:p>
              </w:txbxContent>
            </v:textbox>
            <w10:wrap type="square"/>
          </v:shape>
        </w:pict>
      </w:r>
      <w:r w:rsidR="00D12E5F" w:rsidRPr="00D12E5F">
        <w:t xml:space="preserve">Alan had just enough time to take a shower and to repack his luggage. Since there is a strict weight limit on how much luggage one can carry on the inland flight from Manila to El </w:t>
      </w:r>
      <w:proofErr w:type="spellStart"/>
      <w:r w:rsidR="00D12E5F" w:rsidRPr="00D12E5F">
        <w:t>Nido</w:t>
      </w:r>
      <w:proofErr w:type="spellEnd"/>
      <w:r w:rsidR="00D12E5F" w:rsidRPr="00D12E5F">
        <w:t xml:space="preserve">, he packed just enough clothes into a small carry-on luggage and his backpack, and left his larger piece of luggage at the hotel to be picked up on his return. Dr. Lanie </w:t>
      </w:r>
      <w:proofErr w:type="spellStart"/>
      <w:r w:rsidR="00D12E5F" w:rsidRPr="00D12E5F">
        <w:t>Medecilo</w:t>
      </w:r>
      <w:proofErr w:type="spellEnd"/>
      <w:r w:rsidR="00D12E5F" w:rsidRPr="00D12E5F">
        <w:t xml:space="preserve">, a botanist at De La Salle University - </w:t>
      </w:r>
      <w:proofErr w:type="spellStart"/>
      <w:r w:rsidR="00D12E5F" w:rsidRPr="00D12E5F">
        <w:t>Dasmariñas</w:t>
      </w:r>
      <w:proofErr w:type="spellEnd"/>
      <w:r w:rsidR="00D12E5F" w:rsidRPr="00D12E5F">
        <w:t xml:space="preserve">, Philippines had asked for some </w:t>
      </w:r>
      <w:r w:rsidR="00D12E5F" w:rsidRPr="00D12E5F">
        <w:rPr>
          <w:rStyle w:val="Emphasis"/>
        </w:rPr>
        <w:t>Amorphophallus</w:t>
      </w:r>
      <w:r w:rsidR="00D12E5F" w:rsidRPr="00D12E5F">
        <w:t xml:space="preserve"> DNA samples, so he left them at the hotel for her to pick up. The airplane left Manila at 5:55am and arrived in El </w:t>
      </w:r>
      <w:proofErr w:type="spellStart"/>
      <w:r w:rsidR="00D12E5F" w:rsidRPr="00D12E5F">
        <w:t>Nido</w:t>
      </w:r>
      <w:proofErr w:type="spellEnd"/>
      <w:r w:rsidR="00D12E5F" w:rsidRPr="00D12E5F">
        <w:t xml:space="preserve"> at 7:10am. Alan took a tuk-tuk from the airport to </w:t>
      </w:r>
      <w:proofErr w:type="spellStart"/>
      <w:r w:rsidR="00D12E5F" w:rsidRPr="00D12E5F">
        <w:t>Raab’s</w:t>
      </w:r>
      <w:proofErr w:type="spellEnd"/>
      <w:r w:rsidR="00D12E5F" w:rsidRPr="00D12E5F">
        <w:t xml:space="preserve"> Botanica coffee shop. The rest of the day was spent walking around El </w:t>
      </w:r>
      <w:proofErr w:type="spellStart"/>
      <w:r w:rsidR="00D12E5F" w:rsidRPr="00D12E5F">
        <w:t>Nido</w:t>
      </w:r>
      <w:proofErr w:type="spellEnd"/>
      <w:r w:rsidR="00D12E5F" w:rsidRPr="00D12E5F">
        <w:t xml:space="preserve"> and touring </w:t>
      </w:r>
      <w:proofErr w:type="spellStart"/>
      <w:r w:rsidR="00D12E5F" w:rsidRPr="00D12E5F">
        <w:t>Raab’s</w:t>
      </w:r>
      <w:proofErr w:type="spellEnd"/>
      <w:r w:rsidR="00D12E5F" w:rsidRPr="00D12E5F">
        <w:t xml:space="preserve"> plant collection. For the night the </w:t>
      </w:r>
      <w:hyperlink r:id="rId18" w:tgtFrame="new" w:history="1">
        <w:proofErr w:type="spellStart"/>
        <w:r w:rsidR="00D12E5F" w:rsidRPr="00D12E5F">
          <w:rPr>
            <w:rStyle w:val="Hyperlink"/>
            <w:color w:val="auto"/>
          </w:rPr>
          <w:t>Amakan</w:t>
        </w:r>
        <w:proofErr w:type="spellEnd"/>
        <w:r w:rsidR="00D12E5F" w:rsidRPr="00D12E5F">
          <w:rPr>
            <w:rStyle w:val="Hyperlink"/>
            <w:color w:val="auto"/>
          </w:rPr>
          <w:t xml:space="preserve"> hotel</w:t>
        </w:r>
      </w:hyperlink>
      <w:r w:rsidR="00D12E5F" w:rsidRPr="00D12E5F">
        <w:t xml:space="preserve"> was chosen right across the street from </w:t>
      </w:r>
      <w:hyperlink r:id="rId19" w:tgtFrame="new" w:history="1">
        <w:proofErr w:type="spellStart"/>
        <w:r w:rsidR="00D12E5F" w:rsidRPr="00D12E5F">
          <w:rPr>
            <w:rStyle w:val="Hyperlink"/>
            <w:color w:val="auto"/>
          </w:rPr>
          <w:t>Raab’s</w:t>
        </w:r>
        <w:proofErr w:type="spellEnd"/>
        <w:r w:rsidR="00D12E5F" w:rsidRPr="00D12E5F">
          <w:rPr>
            <w:rStyle w:val="Hyperlink"/>
            <w:color w:val="auto"/>
          </w:rPr>
          <w:t xml:space="preserve"> Botanica coffee shop</w:t>
        </w:r>
      </w:hyperlink>
      <w:r w:rsidR="00D12E5F" w:rsidRPr="00D12E5F">
        <w:t>.</w:t>
      </w:r>
    </w:p>
    <w:p w14:paraId="1B56F2F6" w14:textId="77777777" w:rsidR="00D12E5F" w:rsidRPr="00D12E5F" w:rsidRDefault="00D12E5F" w:rsidP="00D12E5F"/>
    <w:p w14:paraId="71B396B7" w14:textId="1E50E421" w:rsidR="00D12E5F" w:rsidRPr="00D12E5F" w:rsidRDefault="00D12E5F" w:rsidP="00D12E5F">
      <w:pPr>
        <w:rPr>
          <w:b/>
          <w:bCs/>
        </w:rPr>
      </w:pPr>
    </w:p>
    <w:p w14:paraId="11A9D209" w14:textId="204C7B44" w:rsidR="00D12E5F" w:rsidRPr="00D12E5F" w:rsidRDefault="001E0F7E" w:rsidP="00493670">
      <w:pPr>
        <w:tabs>
          <w:tab w:val="left" w:pos="810"/>
        </w:tabs>
        <w:spacing w:after="240"/>
        <w:jc w:val="left"/>
      </w:pPr>
      <w:r>
        <w:rPr>
          <w:b/>
          <w:bCs/>
          <w:noProof/>
        </w:rPr>
        <w:pict w14:anchorId="33141746">
          <v:shape id="_x0000_s1171" type="#_x0000_t202" style="position:absolute;margin-left:2.05pt;margin-top:2.65pt;width:140.4pt;height:23.15pt;z-index:-251658234" wrapcoords="-245 -1394 -245 24387 22091 24387 22091 0 21968 -1394 -245 -1394" fillcolor="black [3200]" strokecolor="#f2f2f2 [3041]" strokeweight="3pt">
            <v:shadow on="t" type="perspective" color="#7f7f7f [1601]" opacity=".5" offset="1pt" offset2="-1pt"/>
            <v:textbox style="mso-next-textbox:#_x0000_s1171">
              <w:txbxContent>
                <w:p w14:paraId="00262ACC" w14:textId="60550442" w:rsidR="005660DC" w:rsidRDefault="005660DC">
                  <w:r w:rsidRPr="00D12E5F">
                    <w:rPr>
                      <w:b/>
                      <w:bCs/>
                    </w:rPr>
                    <w:t>Monday, August 13, 2018</w:t>
                  </w:r>
                </w:p>
              </w:txbxContent>
            </v:textbox>
            <w10:wrap type="tight"/>
          </v:shape>
        </w:pict>
      </w:r>
      <w:r>
        <w:rPr>
          <w:noProof/>
        </w:rPr>
        <w:pict w14:anchorId="7BAE08AC">
          <v:shape id="_x0000_s1170" type="#_x0000_t202" style="position:absolute;margin-left:0;margin-top:-131.45pt;width:135.4pt;height:22.6pt;z-index:-251658235;visibility:visible;mso-height-percent:200;mso-wrap-distance-top:3.6pt;mso-wrap-distance-bottom:3.6pt;mso-position-horizontal:left;mso-height-percent:200;mso-width-relative:margin;mso-height-relative:margin" wrapcoords="-239 -1440 -239 24480 22077 24480 22077 0 21958 -1440 -239 -1440" fillcolor="black [3200]" strokecolor="#f2f2f2 [3041]" strokeweight="3pt">
            <v:shadow on="t" type="perspective" color="#7f7f7f [1601]" opacity=".5" offset="1pt" offset2="-1pt"/>
            <v:textbox style="mso-next-textbox:#_x0000_s1170;mso-fit-shape-to-text:t">
              <w:txbxContent>
                <w:p w14:paraId="0AEC50E5" w14:textId="77777777" w:rsidR="005660DC" w:rsidRDefault="005660DC" w:rsidP="00D633F2">
                  <w:r w:rsidRPr="00D12E5F">
                    <w:rPr>
                      <w:b/>
                      <w:bCs/>
                    </w:rPr>
                    <w:t>Sunday, August 12, 2018</w:t>
                  </w:r>
                </w:p>
              </w:txbxContent>
            </v:textbox>
            <w10:wrap type="tight"/>
          </v:shape>
        </w:pict>
      </w:r>
      <w:r w:rsidR="00D12E5F" w:rsidRPr="00D12E5F">
        <w:t xml:space="preserve">Will </w:t>
      </w:r>
      <w:proofErr w:type="spellStart"/>
      <w:r w:rsidR="00D12E5F" w:rsidRPr="00D12E5F">
        <w:t>Cabanillas</w:t>
      </w:r>
      <w:proofErr w:type="spellEnd"/>
      <w:r w:rsidR="00D12E5F" w:rsidRPr="00D12E5F">
        <w:t xml:space="preserve">, a tour guide and trekker from Puerto Princess City, joined </w:t>
      </w:r>
      <w:proofErr w:type="spellStart"/>
      <w:r w:rsidR="00D12E5F" w:rsidRPr="00D12E5F">
        <w:t>Raab</w:t>
      </w:r>
      <w:proofErr w:type="spellEnd"/>
      <w:r w:rsidR="00D12E5F" w:rsidRPr="00D12E5F">
        <w:t xml:space="preserve"> and Alan and we hiked up a karst mountain behind El </w:t>
      </w:r>
      <w:proofErr w:type="spellStart"/>
      <w:r w:rsidR="00D12E5F" w:rsidRPr="00D12E5F">
        <w:t>Nido</w:t>
      </w:r>
      <w:proofErr w:type="spellEnd"/>
      <w:r w:rsidR="00D12E5F" w:rsidRPr="00D12E5F">
        <w:t xml:space="preserve">. </w:t>
      </w:r>
      <w:r w:rsidR="00D12E5F" w:rsidRPr="00D12E5F">
        <w:rPr>
          <w:rStyle w:val="Emphasis"/>
        </w:rPr>
        <w:t xml:space="preserve">Amorphophallus </w:t>
      </w:r>
      <w:proofErr w:type="spellStart"/>
      <w:r w:rsidR="00D12E5F" w:rsidRPr="00D12E5F">
        <w:rPr>
          <w:rStyle w:val="Emphasis"/>
        </w:rPr>
        <w:t>natolii</w:t>
      </w:r>
      <w:proofErr w:type="spellEnd"/>
      <w:r w:rsidR="00D12E5F" w:rsidRPr="00D12E5F">
        <w:t xml:space="preserve"> was quite abundant there, growing amongst the karst rocks with quite a few of them being in fruit. The top of the mountain provided for some </w:t>
      </w:r>
      <w:proofErr w:type="gramStart"/>
      <w:r w:rsidR="00D12E5F" w:rsidRPr="00D12E5F">
        <w:t>great views</w:t>
      </w:r>
      <w:proofErr w:type="gramEnd"/>
      <w:r w:rsidR="00D12E5F" w:rsidRPr="00D12E5F">
        <w:t xml:space="preserve"> overlooking El </w:t>
      </w:r>
      <w:proofErr w:type="spellStart"/>
      <w:r w:rsidR="00D12E5F" w:rsidRPr="00D12E5F">
        <w:t>Nido</w:t>
      </w:r>
      <w:proofErr w:type="spellEnd"/>
      <w:r w:rsidR="00D12E5F" w:rsidRPr="00D12E5F">
        <w:t xml:space="preserve"> Bay. Our group returned to </w:t>
      </w:r>
      <w:proofErr w:type="spellStart"/>
      <w:r w:rsidR="00D12E5F" w:rsidRPr="00D12E5F">
        <w:t>Raab’s</w:t>
      </w:r>
      <w:proofErr w:type="spellEnd"/>
      <w:r w:rsidR="00D12E5F" w:rsidRPr="00D12E5F">
        <w:t xml:space="preserve"> coffee shop for lunch and a brief rest. After lunch we trekked up another mountain to see what </w:t>
      </w:r>
      <w:proofErr w:type="spellStart"/>
      <w:r w:rsidR="00D12E5F" w:rsidRPr="00D12E5F">
        <w:t>Raab</w:t>
      </w:r>
      <w:proofErr w:type="spellEnd"/>
      <w:r w:rsidR="00D12E5F" w:rsidRPr="00D12E5F">
        <w:t xml:space="preserve"> thought was </w:t>
      </w:r>
      <w:r w:rsidR="00D12E5F" w:rsidRPr="00D12E5F">
        <w:rPr>
          <w:rStyle w:val="Emphasis"/>
        </w:rPr>
        <w:t xml:space="preserve">Amorphophallus </w:t>
      </w:r>
      <w:proofErr w:type="spellStart"/>
      <w:r w:rsidR="00D12E5F" w:rsidRPr="00D12E5F">
        <w:rPr>
          <w:rStyle w:val="Emphasis"/>
        </w:rPr>
        <w:t>declinatus</w:t>
      </w:r>
      <w:proofErr w:type="spellEnd"/>
      <w:r w:rsidR="00D12E5F" w:rsidRPr="00D12E5F">
        <w:t xml:space="preserve">, but given that specimens observed had a roughish petiole, it may prove to be </w:t>
      </w:r>
      <w:proofErr w:type="gramStart"/>
      <w:r w:rsidR="00D12E5F" w:rsidRPr="00D12E5F">
        <w:t>a different species</w:t>
      </w:r>
      <w:proofErr w:type="gramEnd"/>
      <w:r w:rsidR="00D12E5F" w:rsidRPr="00D12E5F">
        <w:t xml:space="preserve">. Several </w:t>
      </w:r>
      <w:r w:rsidR="00D12E5F" w:rsidRPr="00D12E5F">
        <w:rPr>
          <w:rStyle w:val="Emphasis"/>
        </w:rPr>
        <w:t>Begonia</w:t>
      </w:r>
      <w:r w:rsidR="00D12E5F" w:rsidRPr="00D12E5F">
        <w:t xml:space="preserve"> and </w:t>
      </w:r>
      <w:r w:rsidR="00D12E5F" w:rsidRPr="00D12E5F">
        <w:rPr>
          <w:rStyle w:val="Emphasis"/>
        </w:rPr>
        <w:t>Alocasia</w:t>
      </w:r>
      <w:r w:rsidR="00D12E5F" w:rsidRPr="00D12E5F">
        <w:t xml:space="preserve"> species were found on both of these mountains. Will and Alan spent the night at </w:t>
      </w:r>
      <w:proofErr w:type="spellStart"/>
      <w:r w:rsidR="00D12E5F" w:rsidRPr="00D12E5F">
        <w:t>Raab’s</w:t>
      </w:r>
      <w:proofErr w:type="spellEnd"/>
      <w:r w:rsidR="00D12E5F" w:rsidRPr="00D12E5F">
        <w:t xml:space="preserve"> house.</w:t>
      </w:r>
    </w:p>
    <w:tbl>
      <w:tblPr>
        <w:tblStyle w:val="TableGrid"/>
        <w:tblW w:w="0" w:type="auto"/>
        <w:jc w:val="center"/>
        <w:tblLook w:val="04A0" w:firstRow="1" w:lastRow="0" w:firstColumn="1" w:lastColumn="0" w:noHBand="0" w:noVBand="1"/>
      </w:tblPr>
      <w:tblGrid>
        <w:gridCol w:w="8233"/>
        <w:gridCol w:w="2513"/>
      </w:tblGrid>
      <w:tr w:rsidR="00D12E5F" w:rsidRPr="00D12E5F" w14:paraId="7199ACFD" w14:textId="77777777" w:rsidTr="00493670">
        <w:trPr>
          <w:cantSplit/>
          <w:trHeight w:val="476"/>
          <w:jc w:val="center"/>
        </w:trPr>
        <w:tc>
          <w:tcPr>
            <w:tcW w:w="0" w:type="auto"/>
            <w:gridSpan w:val="2"/>
            <w:shd w:val="clear" w:color="auto" w:fill="000000" w:themeFill="text1"/>
          </w:tcPr>
          <w:p w14:paraId="3AEB57F2" w14:textId="0EC35720" w:rsidR="00D12E5F" w:rsidRPr="00D12E5F" w:rsidRDefault="00D12E5F" w:rsidP="00274284">
            <w:r w:rsidRPr="00EB5F5E">
              <w:rPr>
                <w:rStyle w:val="Strong"/>
                <w:sz w:val="28"/>
                <w:szCs w:val="28"/>
              </w:rPr>
              <w:t xml:space="preserve">Alan’s pics for </w:t>
            </w:r>
            <w:r w:rsidR="007A453C">
              <w:rPr>
                <w:rStyle w:val="Strong"/>
                <w:sz w:val="28"/>
                <w:szCs w:val="28"/>
              </w:rPr>
              <w:t>August 13, 2018</w:t>
            </w:r>
            <w:r w:rsidRPr="00EB5F5E">
              <w:rPr>
                <w:rStyle w:val="Strong"/>
                <w:sz w:val="28"/>
                <w:szCs w:val="28"/>
              </w:rPr>
              <w:t>:</w:t>
            </w:r>
            <w:r w:rsidR="002527C5" w:rsidRPr="00EB5F5E">
              <w:rPr>
                <w:rStyle w:val="Strong"/>
                <w:sz w:val="28"/>
                <w:szCs w:val="28"/>
              </w:rPr>
              <w:br/>
            </w:r>
            <w:r w:rsidR="002527C5" w:rsidRPr="00EB5F5E">
              <w:rPr>
                <w:rStyle w:val="Strong"/>
                <w:sz w:val="20"/>
                <w:szCs w:val="20"/>
              </w:rPr>
              <w:t>All photos copyright 2018 to present – Alan Galloway</w:t>
            </w:r>
          </w:p>
        </w:tc>
      </w:tr>
      <w:tr w:rsidR="00FA4287" w:rsidRPr="00D12E5F" w14:paraId="73CD4F67" w14:textId="77777777" w:rsidTr="00493670">
        <w:trPr>
          <w:jc w:val="center"/>
        </w:trPr>
        <w:tc>
          <w:tcPr>
            <w:tcW w:w="0" w:type="auto"/>
            <w:shd w:val="clear" w:color="auto" w:fill="DCF8ED"/>
          </w:tcPr>
          <w:p w14:paraId="2F8E4A17" w14:textId="263C0822" w:rsidR="00FA4287" w:rsidRPr="00D12E5F" w:rsidRDefault="00FA4287" w:rsidP="00FA4287">
            <w:pPr>
              <w:spacing w:after="240"/>
            </w:pPr>
            <w:r>
              <w:rPr>
                <w:noProof/>
              </w:rPr>
              <w:t xml:space="preserve">    </w:t>
            </w:r>
            <w:r w:rsidRPr="00D12E5F">
              <w:rPr>
                <w:noProof/>
              </w:rPr>
              <w:drawing>
                <wp:inline distT="0" distB="0" distL="0" distR="0" wp14:anchorId="2986180E" wp14:editId="1855A070">
                  <wp:extent cx="1211580" cy="2143125"/>
                  <wp:effectExtent l="0" t="0" r="0" b="0"/>
                  <wp:docPr id="80" name="Picture 80">
                    <a:hlinkClick xmlns:a="http://schemas.openxmlformats.org/drawingml/2006/main" r:id="rId20"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20" tgtFrame="&quot;new&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11580" cy="2143125"/>
                          </a:xfrm>
                          <a:prstGeom prst="rect">
                            <a:avLst/>
                          </a:prstGeom>
                          <a:noFill/>
                          <a:ln>
                            <a:noFill/>
                          </a:ln>
                        </pic:spPr>
                      </pic:pic>
                    </a:graphicData>
                  </a:graphic>
                </wp:inline>
              </w:drawing>
            </w:r>
            <w:r>
              <w:rPr>
                <w:noProof/>
              </w:rPr>
              <w:t xml:space="preserve">        </w:t>
            </w:r>
            <w:r w:rsidRPr="00D12E5F">
              <w:rPr>
                <w:noProof/>
              </w:rPr>
              <w:drawing>
                <wp:inline distT="0" distB="0" distL="0" distR="0" wp14:anchorId="27F8A9E0" wp14:editId="0999D144">
                  <wp:extent cx="1211580" cy="2143125"/>
                  <wp:effectExtent l="0" t="0" r="0" b="0"/>
                  <wp:docPr id="81" name="Picture 81">
                    <a:hlinkClick xmlns:a="http://schemas.openxmlformats.org/drawingml/2006/main" r:id="rId22"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22" tgtFrame="&quot;new&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11580" cy="2143125"/>
                          </a:xfrm>
                          <a:prstGeom prst="rect">
                            <a:avLst/>
                          </a:prstGeom>
                          <a:noFill/>
                          <a:ln>
                            <a:noFill/>
                          </a:ln>
                        </pic:spPr>
                      </pic:pic>
                    </a:graphicData>
                  </a:graphic>
                </wp:inline>
              </w:drawing>
            </w:r>
            <w:r w:rsidRPr="00D12E5F">
              <w:br/>
            </w:r>
            <w:r w:rsidRPr="00D12E5F">
              <w:rPr>
                <w:rStyle w:val="Strong"/>
              </w:rPr>
              <w:t xml:space="preserve">Amorphophallus </w:t>
            </w:r>
            <w:proofErr w:type="spellStart"/>
            <w:r w:rsidRPr="00D12E5F">
              <w:rPr>
                <w:rStyle w:val="Strong"/>
              </w:rPr>
              <w:t>natolii</w:t>
            </w:r>
            <w:proofErr w:type="spellEnd"/>
          </w:p>
        </w:tc>
        <w:tc>
          <w:tcPr>
            <w:tcW w:w="0" w:type="auto"/>
            <w:shd w:val="clear" w:color="auto" w:fill="DCF8ED"/>
          </w:tcPr>
          <w:p w14:paraId="00BD28A7" w14:textId="4A9EAF91" w:rsidR="00FA4287" w:rsidRPr="00D12E5F" w:rsidRDefault="00FA4287" w:rsidP="00D12E5F">
            <w:pPr>
              <w:spacing w:after="240"/>
            </w:pPr>
            <w:r w:rsidRPr="00D12E5F">
              <w:rPr>
                <w:noProof/>
              </w:rPr>
              <w:drawing>
                <wp:inline distT="0" distB="0" distL="0" distR="0" wp14:anchorId="6CFDDDD7" wp14:editId="62346D86">
                  <wp:extent cx="1458595" cy="2143125"/>
                  <wp:effectExtent l="0" t="0" r="0" b="0"/>
                  <wp:docPr id="82" name="Picture 82">
                    <a:hlinkClick xmlns:a="http://schemas.openxmlformats.org/drawingml/2006/main" r:id="rId24"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a:hlinkClick r:id="rId24" tgtFrame="&quot;new&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58595" cy="2143125"/>
                          </a:xfrm>
                          <a:prstGeom prst="rect">
                            <a:avLst/>
                          </a:prstGeom>
                          <a:noFill/>
                          <a:ln>
                            <a:noFill/>
                          </a:ln>
                        </pic:spPr>
                      </pic:pic>
                    </a:graphicData>
                  </a:graphic>
                </wp:inline>
              </w:drawing>
            </w:r>
            <w:r w:rsidRPr="00D12E5F">
              <w:rPr>
                <w:noProof/>
              </w:rPr>
              <w:br/>
            </w:r>
            <w:r w:rsidRPr="00D12E5F">
              <w:rPr>
                <w:rStyle w:val="Strong"/>
              </w:rPr>
              <w:t xml:space="preserve">RAAB with </w:t>
            </w:r>
            <w:r w:rsidR="00493670">
              <w:rPr>
                <w:rStyle w:val="Strong"/>
              </w:rPr>
              <w:br/>
            </w:r>
            <w:proofErr w:type="spellStart"/>
            <w:r w:rsidRPr="00D12E5F">
              <w:rPr>
                <w:rStyle w:val="Strong"/>
              </w:rPr>
              <w:t>Epithema</w:t>
            </w:r>
            <w:proofErr w:type="spellEnd"/>
            <w:r w:rsidRPr="00D12E5F">
              <w:rPr>
                <w:rStyle w:val="Strong"/>
              </w:rPr>
              <w:t xml:space="preserve"> cf. </w:t>
            </w:r>
            <w:proofErr w:type="spellStart"/>
            <w:r w:rsidRPr="00D12E5F">
              <w:rPr>
                <w:rStyle w:val="Strong"/>
              </w:rPr>
              <w:t>madulidii</w:t>
            </w:r>
            <w:proofErr w:type="spellEnd"/>
          </w:p>
        </w:tc>
      </w:tr>
      <w:tr w:rsidR="00D12E5F" w:rsidRPr="00D12E5F" w14:paraId="37042F34" w14:textId="77777777" w:rsidTr="00493670">
        <w:trPr>
          <w:jc w:val="center"/>
        </w:trPr>
        <w:tc>
          <w:tcPr>
            <w:tcW w:w="0" w:type="auto"/>
            <w:shd w:val="clear" w:color="auto" w:fill="CCFFFF"/>
          </w:tcPr>
          <w:p w14:paraId="266C203A" w14:textId="77777777" w:rsidR="002C239E" w:rsidRPr="002C239E" w:rsidRDefault="002C239E" w:rsidP="00D12E5F">
            <w:pPr>
              <w:spacing w:after="240"/>
              <w:rPr>
                <w:noProof/>
                <w:sz w:val="2"/>
                <w:szCs w:val="2"/>
              </w:rPr>
            </w:pPr>
          </w:p>
          <w:p w14:paraId="1D1D0F30" w14:textId="1E329E61" w:rsidR="00D12E5F" w:rsidRPr="00D12E5F" w:rsidRDefault="00D12E5F" w:rsidP="00D12E5F">
            <w:pPr>
              <w:spacing w:after="240"/>
              <w:rPr>
                <w:noProof/>
              </w:rPr>
            </w:pPr>
            <w:r w:rsidRPr="00396D08">
              <w:rPr>
                <w:noProof/>
              </w:rPr>
              <w:drawing>
                <wp:inline distT="0" distB="0" distL="0" distR="0" wp14:anchorId="105AA797" wp14:editId="00DC13A4">
                  <wp:extent cx="3809365" cy="2143125"/>
                  <wp:effectExtent l="0" t="0" r="0" b="0"/>
                  <wp:docPr id="34" name="Picture 34">
                    <a:hlinkClick xmlns:a="http://schemas.openxmlformats.org/drawingml/2006/main" r:id="rId26"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26" tgtFrame="&quot;new&quo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09365" cy="2143125"/>
                          </a:xfrm>
                          <a:prstGeom prst="rect">
                            <a:avLst/>
                          </a:prstGeom>
                          <a:noFill/>
                          <a:ln>
                            <a:noFill/>
                          </a:ln>
                        </pic:spPr>
                      </pic:pic>
                    </a:graphicData>
                  </a:graphic>
                </wp:inline>
              </w:drawing>
            </w:r>
            <w:r w:rsidRPr="00396D08">
              <w:rPr>
                <w:noProof/>
              </w:rPr>
              <w:t xml:space="preserve">  </w:t>
            </w:r>
            <w:r w:rsidRPr="00396D08">
              <w:rPr>
                <w:noProof/>
              </w:rPr>
              <w:drawing>
                <wp:inline distT="0" distB="0" distL="0" distR="0" wp14:anchorId="15EA2E82" wp14:editId="5406DFFB">
                  <wp:extent cx="1211580" cy="2143125"/>
                  <wp:effectExtent l="0" t="0" r="0" b="0"/>
                  <wp:docPr id="33" name="Picture 33">
                    <a:hlinkClick xmlns:a="http://schemas.openxmlformats.org/drawingml/2006/main" r:id="rId28"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28" tgtFrame="&quot;new&quo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11580" cy="2143125"/>
                          </a:xfrm>
                          <a:prstGeom prst="rect">
                            <a:avLst/>
                          </a:prstGeom>
                          <a:noFill/>
                          <a:ln>
                            <a:noFill/>
                          </a:ln>
                        </pic:spPr>
                      </pic:pic>
                    </a:graphicData>
                  </a:graphic>
                </wp:inline>
              </w:drawing>
            </w:r>
            <w:r w:rsidR="00396D08" w:rsidRPr="00396D08">
              <w:rPr>
                <w:noProof/>
              </w:rPr>
              <w:br/>
            </w:r>
            <w:r w:rsidR="00396D08" w:rsidRPr="00396D08">
              <w:rPr>
                <w:rStyle w:val="Strong"/>
              </w:rPr>
              <w:t xml:space="preserve">Overlooking El </w:t>
            </w:r>
            <w:proofErr w:type="spellStart"/>
            <w:r w:rsidR="00396D08" w:rsidRPr="00396D08">
              <w:rPr>
                <w:rStyle w:val="Strong"/>
              </w:rPr>
              <w:t>Nido</w:t>
            </w:r>
            <w:proofErr w:type="spellEnd"/>
            <w:r w:rsidR="00396D08" w:rsidRPr="00396D08">
              <w:br/>
            </w:r>
          </w:p>
        </w:tc>
        <w:tc>
          <w:tcPr>
            <w:tcW w:w="0" w:type="auto"/>
            <w:shd w:val="clear" w:color="auto" w:fill="CCFFFF"/>
          </w:tcPr>
          <w:p w14:paraId="7EDC6E2A" w14:textId="77777777" w:rsidR="00864896" w:rsidRPr="00864896" w:rsidRDefault="00864896" w:rsidP="00D12E5F">
            <w:pPr>
              <w:spacing w:after="240"/>
              <w:rPr>
                <w:noProof/>
                <w:sz w:val="4"/>
                <w:szCs w:val="4"/>
              </w:rPr>
            </w:pPr>
          </w:p>
          <w:p w14:paraId="697B3745" w14:textId="44C22C76" w:rsidR="00D12E5F" w:rsidRPr="00D12E5F" w:rsidRDefault="003C334D" w:rsidP="00D12E5F">
            <w:pPr>
              <w:spacing w:after="240"/>
              <w:rPr>
                <w:noProof/>
              </w:rPr>
            </w:pPr>
            <w:r>
              <w:rPr>
                <w:noProof/>
              </w:rPr>
              <w:drawing>
                <wp:inline distT="0" distB="0" distL="0" distR="0" wp14:anchorId="2F93FF99" wp14:editId="2959E20D">
                  <wp:extent cx="1209675" cy="2143125"/>
                  <wp:effectExtent l="0" t="0" r="0" b="0"/>
                  <wp:docPr id="14" name="Picture 14">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9675" cy="2143125"/>
                          </a:xfrm>
                          <a:prstGeom prst="rect">
                            <a:avLst/>
                          </a:prstGeom>
                          <a:noFill/>
                          <a:ln>
                            <a:noFill/>
                          </a:ln>
                        </pic:spPr>
                      </pic:pic>
                    </a:graphicData>
                  </a:graphic>
                </wp:inline>
              </w:drawing>
            </w:r>
            <w:r>
              <w:rPr>
                <w:noProof/>
              </w:rPr>
              <w:br/>
            </w:r>
            <w:r w:rsidRPr="003C334D">
              <w:rPr>
                <w:b/>
                <w:bCs/>
                <w:noProof/>
              </w:rPr>
              <w:t xml:space="preserve">Karst Mountain above </w:t>
            </w:r>
            <w:r w:rsidR="00493670">
              <w:rPr>
                <w:b/>
                <w:bCs/>
                <w:noProof/>
              </w:rPr>
              <w:br/>
            </w:r>
            <w:r w:rsidRPr="003C334D">
              <w:rPr>
                <w:b/>
                <w:bCs/>
                <w:noProof/>
              </w:rPr>
              <w:t>El Nido</w:t>
            </w:r>
          </w:p>
        </w:tc>
      </w:tr>
    </w:tbl>
    <w:p w14:paraId="3693AF43" w14:textId="6D0557F7" w:rsidR="00382E1B" w:rsidRDefault="00382E1B" w:rsidP="00590596"/>
    <w:p w14:paraId="010C9B31" w14:textId="77777777" w:rsidR="00382E1B" w:rsidRDefault="00382E1B">
      <w:r>
        <w:br w:type="page"/>
      </w:r>
    </w:p>
    <w:p w14:paraId="205EB9A9" w14:textId="77777777" w:rsidR="00590596" w:rsidRDefault="00590596" w:rsidP="00590596"/>
    <w:tbl>
      <w:tblPr>
        <w:tblStyle w:val="TableGrid"/>
        <w:tblW w:w="0" w:type="auto"/>
        <w:tblInd w:w="108" w:type="dxa"/>
        <w:tblLayout w:type="fixed"/>
        <w:tblLook w:val="04A0" w:firstRow="1" w:lastRow="0" w:firstColumn="1" w:lastColumn="0" w:noHBand="0" w:noVBand="1"/>
      </w:tblPr>
      <w:tblGrid>
        <w:gridCol w:w="6570"/>
        <w:gridCol w:w="4770"/>
      </w:tblGrid>
      <w:tr w:rsidR="002527C5" w14:paraId="53EF2B60" w14:textId="77777777" w:rsidTr="00D633F2">
        <w:tc>
          <w:tcPr>
            <w:tcW w:w="11340" w:type="dxa"/>
            <w:gridSpan w:val="2"/>
            <w:shd w:val="clear" w:color="auto" w:fill="DCF8ED"/>
          </w:tcPr>
          <w:p w14:paraId="329497A3" w14:textId="77777777" w:rsidR="00D633F2" w:rsidRDefault="00D633F2" w:rsidP="00590596"/>
          <w:p w14:paraId="0E09A620" w14:textId="56AB6FFE" w:rsidR="00D633F2" w:rsidRDefault="002527C5" w:rsidP="00590596">
            <w:pPr>
              <w:rPr>
                <w:noProof/>
              </w:rPr>
            </w:pPr>
            <w:r w:rsidRPr="00D12E5F">
              <w:rPr>
                <w:noProof/>
              </w:rPr>
              <w:drawing>
                <wp:inline distT="0" distB="0" distL="0" distR="0" wp14:anchorId="620C9DDE" wp14:editId="04AC6BD0">
                  <wp:extent cx="3318095" cy="1866739"/>
                  <wp:effectExtent l="0" t="0" r="0" b="0"/>
                  <wp:docPr id="88" name="Picture 88">
                    <a:hlinkClick xmlns:a="http://schemas.openxmlformats.org/drawingml/2006/main" r:id="rId32"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32" tgtFrame="&quot;new&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57391" cy="1888847"/>
                          </a:xfrm>
                          <a:prstGeom prst="rect">
                            <a:avLst/>
                          </a:prstGeom>
                          <a:noFill/>
                          <a:ln>
                            <a:noFill/>
                          </a:ln>
                        </pic:spPr>
                      </pic:pic>
                    </a:graphicData>
                  </a:graphic>
                </wp:inline>
              </w:drawing>
            </w:r>
            <w:r w:rsidR="00316D4B">
              <w:t xml:space="preserve"> </w:t>
            </w:r>
            <w:r>
              <w:rPr>
                <w:noProof/>
              </w:rPr>
              <w:drawing>
                <wp:inline distT="0" distB="0" distL="0" distR="0" wp14:anchorId="0FDD354E" wp14:editId="7841D8FF">
                  <wp:extent cx="3321512" cy="1866068"/>
                  <wp:effectExtent l="0" t="0" r="0" b="0"/>
                  <wp:docPr id="2" name="Picture 2">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84003" cy="1901176"/>
                          </a:xfrm>
                          <a:prstGeom prst="rect">
                            <a:avLst/>
                          </a:prstGeom>
                          <a:noFill/>
                          <a:ln>
                            <a:noFill/>
                          </a:ln>
                        </pic:spPr>
                      </pic:pic>
                    </a:graphicData>
                  </a:graphic>
                </wp:inline>
              </w:drawing>
            </w:r>
            <w:r>
              <w:br/>
            </w:r>
            <w:r>
              <w:br/>
            </w:r>
            <w:r>
              <w:rPr>
                <w:noProof/>
              </w:rPr>
              <w:drawing>
                <wp:inline distT="0" distB="0" distL="0" distR="0" wp14:anchorId="2C924FA2" wp14:editId="112EAB65">
                  <wp:extent cx="3351868" cy="1883121"/>
                  <wp:effectExtent l="0" t="0" r="0" b="0"/>
                  <wp:docPr id="5" name="Picture 5">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47047" cy="1936594"/>
                          </a:xfrm>
                          <a:prstGeom prst="rect">
                            <a:avLst/>
                          </a:prstGeom>
                          <a:noFill/>
                          <a:ln>
                            <a:noFill/>
                          </a:ln>
                        </pic:spPr>
                      </pic:pic>
                    </a:graphicData>
                  </a:graphic>
                </wp:inline>
              </w:drawing>
            </w:r>
            <w:r w:rsidR="00316D4B">
              <w:t xml:space="preserve"> </w:t>
            </w:r>
            <w:r>
              <w:rPr>
                <w:noProof/>
              </w:rPr>
              <w:drawing>
                <wp:inline distT="0" distB="0" distL="0" distR="0" wp14:anchorId="59028DDB" wp14:editId="467205CD">
                  <wp:extent cx="3353544" cy="1884064"/>
                  <wp:effectExtent l="0" t="0" r="0" b="0"/>
                  <wp:docPr id="4" name="Picture 4">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59981" cy="1943862"/>
                          </a:xfrm>
                          <a:prstGeom prst="rect">
                            <a:avLst/>
                          </a:prstGeom>
                          <a:noFill/>
                          <a:ln>
                            <a:noFill/>
                          </a:ln>
                        </pic:spPr>
                      </pic:pic>
                    </a:graphicData>
                  </a:graphic>
                </wp:inline>
              </w:drawing>
            </w:r>
            <w:r>
              <w:br/>
            </w:r>
          </w:p>
          <w:p w14:paraId="0830D1D9" w14:textId="680B214E" w:rsidR="002527C5" w:rsidRDefault="002527C5" w:rsidP="00590596">
            <w:r>
              <w:rPr>
                <w:noProof/>
              </w:rPr>
              <w:drawing>
                <wp:inline distT="0" distB="0" distL="0" distR="0" wp14:anchorId="2BBEFABE" wp14:editId="1F556796">
                  <wp:extent cx="3345029" cy="1879280"/>
                  <wp:effectExtent l="0" t="0" r="0" b="0"/>
                  <wp:docPr id="6" name="Picture 6">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78920" cy="1898320"/>
                          </a:xfrm>
                          <a:prstGeom prst="rect">
                            <a:avLst/>
                          </a:prstGeom>
                          <a:noFill/>
                          <a:ln>
                            <a:noFill/>
                          </a:ln>
                        </pic:spPr>
                      </pic:pic>
                    </a:graphicData>
                  </a:graphic>
                </wp:inline>
              </w:drawing>
            </w:r>
            <w:r w:rsidR="00316D4B">
              <w:rPr>
                <w:noProof/>
              </w:rPr>
              <w:t xml:space="preserve"> </w:t>
            </w:r>
            <w:r>
              <w:rPr>
                <w:noProof/>
              </w:rPr>
              <w:drawing>
                <wp:inline distT="0" distB="0" distL="0" distR="0" wp14:anchorId="5F31708A" wp14:editId="2A739E5D">
                  <wp:extent cx="3338434" cy="1875574"/>
                  <wp:effectExtent l="0" t="0" r="0" b="0"/>
                  <wp:docPr id="7" name="Picture 7">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88388" cy="1959820"/>
                          </a:xfrm>
                          <a:prstGeom prst="rect">
                            <a:avLst/>
                          </a:prstGeom>
                          <a:noFill/>
                          <a:ln>
                            <a:noFill/>
                          </a:ln>
                        </pic:spPr>
                      </pic:pic>
                    </a:graphicData>
                  </a:graphic>
                </wp:inline>
              </w:drawing>
            </w:r>
            <w:r>
              <w:br/>
            </w:r>
            <w:r w:rsidRPr="002527C5">
              <w:rPr>
                <w:b/>
                <w:bCs/>
              </w:rPr>
              <w:t xml:space="preserve">Overlooking El </w:t>
            </w:r>
            <w:proofErr w:type="spellStart"/>
            <w:r w:rsidRPr="002527C5">
              <w:rPr>
                <w:b/>
                <w:bCs/>
              </w:rPr>
              <w:t>Nido</w:t>
            </w:r>
            <w:proofErr w:type="spellEnd"/>
            <w:r w:rsidRPr="002527C5">
              <w:rPr>
                <w:b/>
                <w:bCs/>
              </w:rPr>
              <w:t xml:space="preserve"> Bay</w:t>
            </w:r>
            <w:r w:rsidR="003C334D">
              <w:rPr>
                <w:b/>
                <w:bCs/>
              </w:rPr>
              <w:br/>
            </w:r>
          </w:p>
        </w:tc>
      </w:tr>
      <w:tr w:rsidR="007D7032" w14:paraId="7D74BF6C" w14:textId="77777777" w:rsidTr="00382E1B">
        <w:tc>
          <w:tcPr>
            <w:tcW w:w="6570" w:type="dxa"/>
            <w:shd w:val="clear" w:color="auto" w:fill="CCFFFF"/>
          </w:tcPr>
          <w:p w14:paraId="298F6B01" w14:textId="4F4E4721" w:rsidR="007D7032" w:rsidRPr="00D12E5F" w:rsidRDefault="007D7032" w:rsidP="00382E1B">
            <w:pPr>
              <w:rPr>
                <w:noProof/>
              </w:rPr>
            </w:pPr>
            <w:r>
              <w:rPr>
                <w:noProof/>
              </w:rPr>
              <w:br/>
            </w:r>
            <w:r>
              <w:rPr>
                <w:noProof/>
              </w:rPr>
              <w:drawing>
                <wp:inline distT="0" distB="0" distL="0" distR="0" wp14:anchorId="5FAC8306" wp14:editId="0D4DF2B8">
                  <wp:extent cx="3739081" cy="210066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39081" cy="2100663"/>
                          </a:xfrm>
                          <a:prstGeom prst="rect">
                            <a:avLst/>
                          </a:prstGeom>
                          <a:noFill/>
                          <a:ln>
                            <a:noFill/>
                          </a:ln>
                        </pic:spPr>
                      </pic:pic>
                    </a:graphicData>
                  </a:graphic>
                </wp:inline>
              </w:drawing>
            </w:r>
            <w:r w:rsidRPr="00316D4B">
              <w:rPr>
                <w:b/>
                <w:bCs/>
                <w:noProof/>
              </w:rPr>
              <w:t>Amorphophaollus natolii</w:t>
            </w:r>
          </w:p>
        </w:tc>
        <w:tc>
          <w:tcPr>
            <w:tcW w:w="4770" w:type="dxa"/>
            <w:shd w:val="clear" w:color="auto" w:fill="CCFFFF"/>
          </w:tcPr>
          <w:p w14:paraId="7A1E90AE" w14:textId="77777777" w:rsidR="007D7032" w:rsidRDefault="007D7032" w:rsidP="00590596">
            <w:pPr>
              <w:rPr>
                <w:noProof/>
              </w:rPr>
            </w:pPr>
          </w:p>
          <w:p w14:paraId="01A16271" w14:textId="77777777" w:rsidR="007D7032" w:rsidRDefault="007D7032" w:rsidP="00590596">
            <w:pPr>
              <w:rPr>
                <w:noProof/>
              </w:rPr>
            </w:pPr>
            <w:r>
              <w:rPr>
                <w:noProof/>
              </w:rPr>
              <w:drawing>
                <wp:inline distT="0" distB="0" distL="0" distR="0" wp14:anchorId="53B18F9A" wp14:editId="11BE8BB9">
                  <wp:extent cx="1656715" cy="21412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63698" cy="2150245"/>
                          </a:xfrm>
                          <a:prstGeom prst="rect">
                            <a:avLst/>
                          </a:prstGeom>
                          <a:noFill/>
                          <a:ln>
                            <a:noFill/>
                          </a:ln>
                        </pic:spPr>
                      </pic:pic>
                    </a:graphicData>
                  </a:graphic>
                </wp:inline>
              </w:drawing>
            </w:r>
          </w:p>
          <w:p w14:paraId="68793C43" w14:textId="77777777" w:rsidR="007D7032" w:rsidRPr="003C334D" w:rsidRDefault="007D7032" w:rsidP="003C334D">
            <w:pPr>
              <w:rPr>
                <w:b/>
                <w:bCs/>
                <w:noProof/>
              </w:rPr>
            </w:pPr>
            <w:r w:rsidRPr="00316D4B">
              <w:rPr>
                <w:b/>
                <w:bCs/>
                <w:noProof/>
              </w:rPr>
              <w:t>Tacca palmata</w:t>
            </w:r>
          </w:p>
          <w:p w14:paraId="6DE4CC0B" w14:textId="4D1EA28A" w:rsidR="007D7032" w:rsidRPr="00D12E5F" w:rsidRDefault="007D7032" w:rsidP="007D7032">
            <w:pPr>
              <w:rPr>
                <w:noProof/>
              </w:rPr>
            </w:pPr>
          </w:p>
        </w:tc>
      </w:tr>
    </w:tbl>
    <w:p w14:paraId="09F44642" w14:textId="24F64DFB" w:rsidR="00382E1B" w:rsidRDefault="00382E1B"/>
    <w:p w14:paraId="181A6144" w14:textId="77777777" w:rsidR="00382E1B" w:rsidRDefault="00382E1B">
      <w:r>
        <w:br w:type="page"/>
      </w:r>
    </w:p>
    <w:p w14:paraId="2EE8684E" w14:textId="77777777" w:rsidR="00382E1B" w:rsidRDefault="00382E1B"/>
    <w:tbl>
      <w:tblPr>
        <w:tblStyle w:val="TableGrid"/>
        <w:tblW w:w="0" w:type="auto"/>
        <w:tblInd w:w="108" w:type="dxa"/>
        <w:tblLayout w:type="fixed"/>
        <w:tblLook w:val="04A0" w:firstRow="1" w:lastRow="0" w:firstColumn="1" w:lastColumn="0" w:noHBand="0" w:noVBand="1"/>
      </w:tblPr>
      <w:tblGrid>
        <w:gridCol w:w="6300"/>
        <w:gridCol w:w="5040"/>
      </w:tblGrid>
      <w:tr w:rsidR="003C334D" w14:paraId="35C2105B" w14:textId="77777777" w:rsidTr="00382E1B">
        <w:tc>
          <w:tcPr>
            <w:tcW w:w="6300" w:type="dxa"/>
            <w:shd w:val="clear" w:color="auto" w:fill="CCECFF"/>
          </w:tcPr>
          <w:p w14:paraId="34F33246" w14:textId="77777777" w:rsidR="003C334D" w:rsidRDefault="003C334D" w:rsidP="007D7032">
            <w:pPr>
              <w:rPr>
                <w:noProof/>
              </w:rPr>
            </w:pPr>
          </w:p>
          <w:p w14:paraId="085CBB17" w14:textId="6E25A336" w:rsidR="003C334D" w:rsidRDefault="003C334D" w:rsidP="00590596">
            <w:pPr>
              <w:rPr>
                <w:noProof/>
              </w:rPr>
            </w:pPr>
            <w:r>
              <w:rPr>
                <w:noProof/>
              </w:rPr>
              <w:drawing>
                <wp:inline distT="0" distB="0" distL="0" distR="0" wp14:anchorId="4D99F9A6" wp14:editId="123912D6">
                  <wp:extent cx="2409825" cy="21431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09825" cy="2143125"/>
                          </a:xfrm>
                          <a:prstGeom prst="rect">
                            <a:avLst/>
                          </a:prstGeom>
                          <a:noFill/>
                          <a:ln>
                            <a:noFill/>
                          </a:ln>
                        </pic:spPr>
                      </pic:pic>
                    </a:graphicData>
                  </a:graphic>
                </wp:inline>
              </w:drawing>
            </w:r>
            <w:r>
              <w:rPr>
                <w:noProof/>
              </w:rPr>
              <w:t xml:space="preserve"> </w:t>
            </w:r>
            <w:r>
              <w:rPr>
                <w:noProof/>
              </w:rPr>
              <w:drawing>
                <wp:inline distT="0" distB="0" distL="0" distR="0" wp14:anchorId="07EF5892" wp14:editId="4FC0F4C7">
                  <wp:extent cx="1209675" cy="2143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09675" cy="2143125"/>
                          </a:xfrm>
                          <a:prstGeom prst="rect">
                            <a:avLst/>
                          </a:prstGeom>
                          <a:noFill/>
                          <a:ln>
                            <a:noFill/>
                          </a:ln>
                        </pic:spPr>
                      </pic:pic>
                    </a:graphicData>
                  </a:graphic>
                </wp:inline>
              </w:drawing>
            </w:r>
          </w:p>
          <w:p w14:paraId="6F55EDE0" w14:textId="3D06D360" w:rsidR="003C334D" w:rsidRPr="003C334D" w:rsidRDefault="003C334D" w:rsidP="00590596">
            <w:pPr>
              <w:rPr>
                <w:b/>
                <w:bCs/>
                <w:noProof/>
              </w:rPr>
            </w:pPr>
            <w:r w:rsidRPr="003C334D">
              <w:rPr>
                <w:b/>
                <w:bCs/>
                <w:noProof/>
              </w:rPr>
              <w:t>Begonia cf. tagbanua</w:t>
            </w:r>
          </w:p>
        </w:tc>
        <w:tc>
          <w:tcPr>
            <w:tcW w:w="5040" w:type="dxa"/>
            <w:shd w:val="clear" w:color="auto" w:fill="CCECFF"/>
          </w:tcPr>
          <w:p w14:paraId="2D609AF6" w14:textId="77777777" w:rsidR="003C334D" w:rsidRDefault="003C334D" w:rsidP="007D7032">
            <w:pPr>
              <w:rPr>
                <w:noProof/>
              </w:rPr>
            </w:pPr>
          </w:p>
          <w:p w14:paraId="0E5D8B9F" w14:textId="79B4EFCE" w:rsidR="003C334D" w:rsidRDefault="003C334D" w:rsidP="003C334D">
            <w:pPr>
              <w:rPr>
                <w:noProof/>
              </w:rPr>
            </w:pPr>
            <w:r>
              <w:rPr>
                <w:noProof/>
              </w:rPr>
              <w:t xml:space="preserve"> </w:t>
            </w:r>
            <w:r>
              <w:rPr>
                <w:noProof/>
              </w:rPr>
              <w:drawing>
                <wp:inline distT="0" distB="0" distL="0" distR="0" wp14:anchorId="77150A18" wp14:editId="476F52E5">
                  <wp:extent cx="1209675" cy="21431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09675" cy="2143125"/>
                          </a:xfrm>
                          <a:prstGeom prst="rect">
                            <a:avLst/>
                          </a:prstGeom>
                          <a:noFill/>
                          <a:ln>
                            <a:noFill/>
                          </a:ln>
                        </pic:spPr>
                      </pic:pic>
                    </a:graphicData>
                  </a:graphic>
                </wp:inline>
              </w:drawing>
            </w:r>
            <w:r>
              <w:rPr>
                <w:noProof/>
              </w:rPr>
              <w:t xml:space="preserve">      </w:t>
            </w:r>
            <w:r>
              <w:rPr>
                <w:noProof/>
              </w:rPr>
              <w:drawing>
                <wp:inline distT="0" distB="0" distL="0" distR="0" wp14:anchorId="6FE3A840" wp14:editId="0BBAA42D">
                  <wp:extent cx="1208405" cy="21412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08405" cy="2141220"/>
                          </a:xfrm>
                          <a:prstGeom prst="rect">
                            <a:avLst/>
                          </a:prstGeom>
                          <a:noFill/>
                          <a:ln>
                            <a:noFill/>
                          </a:ln>
                        </pic:spPr>
                      </pic:pic>
                    </a:graphicData>
                  </a:graphic>
                </wp:inline>
              </w:drawing>
            </w:r>
            <w:r>
              <w:rPr>
                <w:noProof/>
              </w:rPr>
              <w:br/>
            </w:r>
            <w:r w:rsidRPr="003C334D">
              <w:rPr>
                <w:b/>
                <w:bCs/>
                <w:noProof/>
              </w:rPr>
              <w:t>Amorphophallusw cf. Declinatus</w:t>
            </w:r>
            <w:r>
              <w:rPr>
                <w:b/>
                <w:bCs/>
                <w:noProof/>
              </w:rPr>
              <w:br/>
            </w:r>
          </w:p>
        </w:tc>
      </w:tr>
      <w:tr w:rsidR="007D7032" w14:paraId="714AE7F4" w14:textId="77777777" w:rsidTr="00382E1B">
        <w:tc>
          <w:tcPr>
            <w:tcW w:w="6300" w:type="dxa"/>
            <w:shd w:val="clear" w:color="auto" w:fill="CCFFFF"/>
          </w:tcPr>
          <w:p w14:paraId="287D0B08" w14:textId="77777777" w:rsidR="007D7032" w:rsidRDefault="007D7032" w:rsidP="00590596">
            <w:pPr>
              <w:rPr>
                <w:noProof/>
              </w:rPr>
            </w:pPr>
          </w:p>
          <w:p w14:paraId="14C6AA32" w14:textId="7EAE7967" w:rsidR="007D7032" w:rsidRDefault="007D7032" w:rsidP="00590596">
            <w:pPr>
              <w:rPr>
                <w:noProof/>
              </w:rPr>
            </w:pPr>
            <w:r>
              <w:rPr>
                <w:noProof/>
              </w:rPr>
              <w:drawing>
                <wp:inline distT="0" distB="0" distL="0" distR="0" wp14:anchorId="06AB978A" wp14:editId="31662A86">
                  <wp:extent cx="1209675" cy="2143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09675" cy="2143125"/>
                          </a:xfrm>
                          <a:prstGeom prst="rect">
                            <a:avLst/>
                          </a:prstGeom>
                          <a:noFill/>
                          <a:ln>
                            <a:noFill/>
                          </a:ln>
                        </pic:spPr>
                      </pic:pic>
                    </a:graphicData>
                  </a:graphic>
                </wp:inline>
              </w:drawing>
            </w:r>
            <w:r>
              <w:rPr>
                <w:noProof/>
              </w:rPr>
              <w:br/>
            </w:r>
            <w:r w:rsidRPr="007D7032">
              <w:rPr>
                <w:b/>
                <w:bCs/>
                <w:noProof/>
              </w:rPr>
              <w:t>El Nido (Botanica Coffee Shop)</w:t>
            </w:r>
            <w:r>
              <w:rPr>
                <w:b/>
                <w:bCs/>
                <w:noProof/>
              </w:rPr>
              <w:br/>
            </w:r>
          </w:p>
        </w:tc>
        <w:tc>
          <w:tcPr>
            <w:tcW w:w="5040" w:type="dxa"/>
            <w:shd w:val="clear" w:color="auto" w:fill="CCFFFF"/>
          </w:tcPr>
          <w:p w14:paraId="143D52F5" w14:textId="77777777" w:rsidR="007D7032" w:rsidRDefault="007D7032" w:rsidP="00590596">
            <w:pPr>
              <w:rPr>
                <w:noProof/>
              </w:rPr>
            </w:pPr>
          </w:p>
          <w:p w14:paraId="2B3030D4" w14:textId="77777777" w:rsidR="007D7032" w:rsidRDefault="007D7032" w:rsidP="00590596">
            <w:pPr>
              <w:rPr>
                <w:noProof/>
              </w:rPr>
            </w:pPr>
            <w:r>
              <w:rPr>
                <w:noProof/>
              </w:rPr>
              <w:drawing>
                <wp:inline distT="0" distB="0" distL="0" distR="0" wp14:anchorId="2C0B3C7D" wp14:editId="63A5452D">
                  <wp:extent cx="3524250" cy="21431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24250" cy="2143125"/>
                          </a:xfrm>
                          <a:prstGeom prst="rect">
                            <a:avLst/>
                          </a:prstGeom>
                          <a:noFill/>
                          <a:ln>
                            <a:noFill/>
                          </a:ln>
                        </pic:spPr>
                      </pic:pic>
                    </a:graphicData>
                  </a:graphic>
                </wp:inline>
              </w:drawing>
            </w:r>
          </w:p>
          <w:p w14:paraId="438C1D40" w14:textId="4F2298B8" w:rsidR="007D7032" w:rsidRPr="007D7032" w:rsidRDefault="007D7032" w:rsidP="00590596">
            <w:pPr>
              <w:rPr>
                <w:b/>
                <w:bCs/>
                <w:noProof/>
              </w:rPr>
            </w:pPr>
            <w:r w:rsidRPr="007D7032">
              <w:rPr>
                <w:b/>
                <w:bCs/>
                <w:noProof/>
              </w:rPr>
              <w:t>Will Cabanillas and RAAB</w:t>
            </w:r>
          </w:p>
        </w:tc>
      </w:tr>
    </w:tbl>
    <w:p w14:paraId="1F6540A8" w14:textId="5984A07A" w:rsidR="002527C5" w:rsidRDefault="002527C5" w:rsidP="00590596"/>
    <w:p w14:paraId="4E5C7C70" w14:textId="5433AFF7" w:rsidR="007D7032" w:rsidRDefault="007D7032" w:rsidP="007D7032">
      <w:pPr>
        <w:rPr>
          <w:b/>
          <w:bCs/>
        </w:rPr>
      </w:pPr>
    </w:p>
    <w:p w14:paraId="500D44B5" w14:textId="5DF26900" w:rsidR="007D7032" w:rsidRDefault="001E0F7E" w:rsidP="00531FCC">
      <w:pPr>
        <w:jc w:val="left"/>
      </w:pPr>
      <w:r>
        <w:rPr>
          <w:noProof/>
        </w:rPr>
        <w:pict w14:anchorId="701ABE49">
          <v:shape id="_x0000_s1173" type="#_x0000_t202" style="position:absolute;margin-left:.85pt;margin-top:.9pt;width:135.7pt;height:23.15pt;z-index:-251658233;visibility:visible;mso-wrap-distance-top:3.6pt;mso-wrap-distance-bottom:3.6pt;mso-width-relative:margin;mso-height-relative:margin" wrapcoords="-239 -1394 -239 24387 22077 24387 22077 0 21958 -1394 -239 -1394" fillcolor="black [3200]" strokecolor="#f2f2f2 [3041]" strokeweight="3pt">
            <v:shadow on="t" type="perspective" color="#7f7f7f [1601]" opacity=".5" offset="1pt" offset2="-1pt"/>
            <v:textbox style="mso-next-textbox:#_x0000_s1173">
              <w:txbxContent>
                <w:p w14:paraId="7692061F" w14:textId="3B58CD4F" w:rsidR="005660DC" w:rsidRPr="007D7032" w:rsidRDefault="005660DC" w:rsidP="005A7E1D">
                  <w:pPr>
                    <w:rPr>
                      <w:b/>
                      <w:bCs/>
                    </w:rPr>
                  </w:pPr>
                  <w:r w:rsidRPr="007D7032">
                    <w:rPr>
                      <w:b/>
                      <w:bCs/>
                    </w:rPr>
                    <w:t>Tuesday, August 14, 2018</w:t>
                  </w:r>
                </w:p>
                <w:p w14:paraId="7DCB7981" w14:textId="27491FE1" w:rsidR="005660DC" w:rsidRDefault="005660DC"/>
              </w:txbxContent>
            </v:textbox>
            <w10:wrap type="tight"/>
          </v:shape>
        </w:pict>
      </w:r>
      <w:r w:rsidR="007D7032">
        <w:t xml:space="preserve">Will and Alan departed from El </w:t>
      </w:r>
      <w:proofErr w:type="spellStart"/>
      <w:r w:rsidR="007D7032">
        <w:t>Nido</w:t>
      </w:r>
      <w:proofErr w:type="spellEnd"/>
      <w:r w:rsidR="007D7032">
        <w:t xml:space="preserve"> at 6am, taking a couple of shuttle van rides south and then taking a </w:t>
      </w:r>
      <w:proofErr w:type="gramStart"/>
      <w:r w:rsidR="007D7032">
        <w:t>1 hour</w:t>
      </w:r>
      <w:proofErr w:type="gramEnd"/>
      <w:r w:rsidR="007D7032">
        <w:t xml:space="preserve"> boat ride to </w:t>
      </w:r>
      <w:proofErr w:type="spellStart"/>
      <w:r w:rsidR="007D7032">
        <w:t>Damaron</w:t>
      </w:r>
      <w:proofErr w:type="spellEnd"/>
      <w:r w:rsidR="007D7032">
        <w:t xml:space="preserve"> Island. Once on the island we took a </w:t>
      </w:r>
      <w:r w:rsidR="005A7E1D">
        <w:t>1-hour</w:t>
      </w:r>
      <w:r w:rsidR="007D7032">
        <w:t xml:space="preserve"> motorbike ride to Araceli, where we had dinner with Will’s friends, Dickie </w:t>
      </w:r>
      <w:proofErr w:type="spellStart"/>
      <w:r w:rsidR="007D7032">
        <w:t>Coronia</w:t>
      </w:r>
      <w:proofErr w:type="spellEnd"/>
      <w:r w:rsidR="007D7032">
        <w:t xml:space="preserve"> Rodrigues and Bradley </w:t>
      </w:r>
      <w:proofErr w:type="spellStart"/>
      <w:r w:rsidR="007D7032">
        <w:t>Dowenz</w:t>
      </w:r>
      <w:proofErr w:type="spellEnd"/>
      <w:r w:rsidR="007D7032">
        <w:t>. The night was spent in a hotel in Araceli.</w:t>
      </w:r>
    </w:p>
    <w:tbl>
      <w:tblPr>
        <w:tblStyle w:val="TableGrid"/>
        <w:tblW w:w="0" w:type="auto"/>
        <w:jc w:val="center"/>
        <w:tblLook w:val="04A0" w:firstRow="1" w:lastRow="0" w:firstColumn="1" w:lastColumn="0" w:noHBand="0" w:noVBand="1"/>
      </w:tblPr>
      <w:tblGrid>
        <w:gridCol w:w="6696"/>
      </w:tblGrid>
      <w:tr w:rsidR="007D7032" w14:paraId="240ED7B9" w14:textId="77777777" w:rsidTr="0077787D">
        <w:trPr>
          <w:jc w:val="center"/>
        </w:trPr>
        <w:tc>
          <w:tcPr>
            <w:tcW w:w="0" w:type="auto"/>
            <w:shd w:val="clear" w:color="auto" w:fill="000000" w:themeFill="text1"/>
          </w:tcPr>
          <w:p w14:paraId="0B610523" w14:textId="4106C91B" w:rsidR="007D7032" w:rsidRPr="007D7032" w:rsidRDefault="007D7032" w:rsidP="000966BB">
            <w:pPr>
              <w:rPr>
                <w:b/>
                <w:bCs/>
              </w:rPr>
            </w:pPr>
            <w:r w:rsidRPr="00EB5F5E">
              <w:rPr>
                <w:rStyle w:val="Strong"/>
                <w:sz w:val="28"/>
                <w:szCs w:val="28"/>
              </w:rPr>
              <w:t xml:space="preserve">Alan’s pics for </w:t>
            </w:r>
            <w:r w:rsidR="007A453C">
              <w:rPr>
                <w:rStyle w:val="Strong"/>
                <w:sz w:val="28"/>
                <w:szCs w:val="28"/>
              </w:rPr>
              <w:t>August 14,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7D7032" w14:paraId="29735164" w14:textId="77777777" w:rsidTr="0077787D">
        <w:trPr>
          <w:jc w:val="center"/>
        </w:trPr>
        <w:tc>
          <w:tcPr>
            <w:tcW w:w="0" w:type="auto"/>
            <w:shd w:val="clear" w:color="auto" w:fill="CCECFF"/>
          </w:tcPr>
          <w:p w14:paraId="68769D09" w14:textId="7D44FECA" w:rsidR="007D7032" w:rsidRDefault="00EB5F5E" w:rsidP="00590596">
            <w:r>
              <w:rPr>
                <w:noProof/>
              </w:rPr>
              <w:drawing>
                <wp:inline distT="0" distB="0" distL="0" distR="0" wp14:anchorId="37678DE8" wp14:editId="3CBF82C7">
                  <wp:extent cx="4114800" cy="231457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15863" cy="2427675"/>
                          </a:xfrm>
                          <a:prstGeom prst="rect">
                            <a:avLst/>
                          </a:prstGeom>
                          <a:noFill/>
                          <a:ln>
                            <a:noFill/>
                          </a:ln>
                        </pic:spPr>
                      </pic:pic>
                    </a:graphicData>
                  </a:graphic>
                </wp:inline>
              </w:drawing>
            </w:r>
            <w:r>
              <w:br/>
            </w:r>
            <w:r w:rsidRPr="00EB5F5E">
              <w:rPr>
                <w:b/>
                <w:bCs/>
              </w:rPr>
              <w:t>Overlooking the Sulu Sea</w:t>
            </w:r>
          </w:p>
        </w:tc>
      </w:tr>
    </w:tbl>
    <w:p w14:paraId="4CE5200D" w14:textId="3326C71A" w:rsidR="00590596" w:rsidRDefault="00590596" w:rsidP="00EB5F5E"/>
    <w:p w14:paraId="6FF76998" w14:textId="71A4B5F8" w:rsidR="00EB5F5E" w:rsidRPr="00EB5F5E" w:rsidRDefault="00EB5F5E" w:rsidP="00EB5F5E">
      <w:pPr>
        <w:rPr>
          <w:b/>
          <w:bCs/>
        </w:rPr>
      </w:pPr>
    </w:p>
    <w:p w14:paraId="71B10004" w14:textId="364F92B9" w:rsidR="00EB5F5E" w:rsidRDefault="001E0F7E" w:rsidP="00531FCC">
      <w:pPr>
        <w:jc w:val="left"/>
      </w:pPr>
      <w:r>
        <w:rPr>
          <w:b/>
          <w:bCs/>
          <w:noProof/>
        </w:rPr>
        <w:lastRenderedPageBreak/>
        <w:pict w14:anchorId="406D4395">
          <v:shape id="_x0000_s1174" type="#_x0000_t202" style="position:absolute;margin-left:-.35pt;margin-top:5.25pt;width:150.4pt;height:25.3pt;z-index:-251629549" wrapcoords="-215 -1271 -215 24141 22030 24141 22030 0 21922 -1271 -215 -1271" fillcolor="black [3200]" strokecolor="#f2f2f2 [3041]" strokeweight="3pt">
            <v:shadow on="t" type="perspective" color="#7f7f7f [1601]" opacity=".5" offset="1pt" offset2="-1pt"/>
            <v:textbox>
              <w:txbxContent>
                <w:p w14:paraId="3AC67B87" w14:textId="6D437B20" w:rsidR="005660DC" w:rsidRDefault="005660DC">
                  <w:r w:rsidRPr="00EB5F5E">
                    <w:rPr>
                      <w:b/>
                      <w:bCs/>
                    </w:rPr>
                    <w:t>Wednesday, August 15, 2018</w:t>
                  </w:r>
                </w:p>
              </w:txbxContent>
            </v:textbox>
            <w10:wrap type="tight"/>
          </v:shape>
        </w:pict>
      </w:r>
      <w:r w:rsidR="00EB5F5E">
        <w:t xml:space="preserve">Will and Alan, along with Dickie and Bradley, took a </w:t>
      </w:r>
      <w:proofErr w:type="gramStart"/>
      <w:r w:rsidR="00EB5F5E">
        <w:t>1 hour</w:t>
      </w:r>
      <w:proofErr w:type="gramEnd"/>
      <w:r w:rsidR="00EB5F5E">
        <w:t xml:space="preserve"> boat ride to an uninhabited island to see a new species of Amorphophallus species Will discovered a few years earlier. Just as we started the trek up the mountain Alan took a very nasty fall and injured his left elbow. Within minutes he was not able to move his elbow anymore and was worried he had broken it. Facing the exciting possibility of finding a new species, Alan forgot about the pain, and he was able to make it up the mountain with only one good arm! The new species was growing on slopes in shaded areas and several plants had </w:t>
      </w:r>
      <w:proofErr w:type="gramStart"/>
      <w:r w:rsidR="00EB5F5E">
        <w:t>nearly-mature</w:t>
      </w:r>
      <w:proofErr w:type="gramEnd"/>
      <w:r w:rsidR="00EB5F5E">
        <w:t xml:space="preserve"> fruit. Once back down from the mountain the guys spent a few hours snorkeling and fishing, while Alan stayed on the boat with an injured arm. Back in Araceli, we bought some fish at a local market, which Will and Dickie grilled to perfection!</w:t>
      </w:r>
      <w:r w:rsidR="0047253C">
        <w:br/>
      </w:r>
    </w:p>
    <w:tbl>
      <w:tblPr>
        <w:tblStyle w:val="TableGrid"/>
        <w:tblW w:w="0" w:type="auto"/>
        <w:tblLook w:val="04A0" w:firstRow="1" w:lastRow="0" w:firstColumn="1" w:lastColumn="0" w:noHBand="0" w:noVBand="1"/>
      </w:tblPr>
      <w:tblGrid>
        <w:gridCol w:w="5878"/>
        <w:gridCol w:w="5745"/>
      </w:tblGrid>
      <w:tr w:rsidR="00EB5F5E" w14:paraId="3B12D66C" w14:textId="77777777" w:rsidTr="00CB555F">
        <w:tc>
          <w:tcPr>
            <w:tcW w:w="11448" w:type="dxa"/>
            <w:gridSpan w:val="2"/>
            <w:shd w:val="clear" w:color="auto" w:fill="000000" w:themeFill="text1"/>
          </w:tcPr>
          <w:p w14:paraId="37DD2CF7" w14:textId="1C2CE002" w:rsidR="00EB5F5E" w:rsidRDefault="00EB5F5E" w:rsidP="00EB5F5E">
            <w:r w:rsidRPr="00CB555F">
              <w:rPr>
                <w:rStyle w:val="Strong"/>
                <w:sz w:val="24"/>
                <w:szCs w:val="24"/>
              </w:rPr>
              <w:t xml:space="preserve">Alan’s pics for </w:t>
            </w:r>
            <w:r w:rsidR="007A453C" w:rsidRPr="00CB555F">
              <w:rPr>
                <w:rStyle w:val="Strong"/>
                <w:sz w:val="24"/>
                <w:szCs w:val="24"/>
              </w:rPr>
              <w:t>August 15,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CB555F" w14:paraId="585662EF" w14:textId="77777777" w:rsidTr="00CB555F">
        <w:tc>
          <w:tcPr>
            <w:tcW w:w="5878" w:type="dxa"/>
            <w:shd w:val="clear" w:color="auto" w:fill="CCECFF"/>
          </w:tcPr>
          <w:p w14:paraId="134FBFE4" w14:textId="77777777" w:rsidR="00CB555F" w:rsidRDefault="00CB555F" w:rsidP="00EB5F5E">
            <w:pPr>
              <w:rPr>
                <w:b/>
                <w:bCs/>
              </w:rPr>
            </w:pPr>
          </w:p>
          <w:p w14:paraId="5CB8CD24" w14:textId="1E2883AA" w:rsidR="00EB5F5E" w:rsidRDefault="00EB5F5E" w:rsidP="00EB5F5E">
            <w:r>
              <w:rPr>
                <w:noProof/>
              </w:rPr>
              <w:drawing>
                <wp:inline distT="0" distB="0" distL="0" distR="0" wp14:anchorId="0FEF70EA" wp14:editId="2385B1EA">
                  <wp:extent cx="3537186" cy="198723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45459" cy="1991884"/>
                          </a:xfrm>
                          <a:prstGeom prst="rect">
                            <a:avLst/>
                          </a:prstGeom>
                          <a:noFill/>
                          <a:ln>
                            <a:noFill/>
                          </a:ln>
                        </pic:spPr>
                      </pic:pic>
                    </a:graphicData>
                  </a:graphic>
                </wp:inline>
              </w:drawing>
            </w:r>
            <w:r>
              <w:br/>
            </w:r>
            <w:proofErr w:type="spellStart"/>
            <w:r w:rsidRPr="00EB5F5E">
              <w:rPr>
                <w:b/>
                <w:bCs/>
              </w:rPr>
              <w:t>Damaran</w:t>
            </w:r>
            <w:proofErr w:type="spellEnd"/>
            <w:r w:rsidRPr="00EB5F5E">
              <w:rPr>
                <w:b/>
                <w:bCs/>
              </w:rPr>
              <w:t xml:space="preserve"> Island</w:t>
            </w:r>
            <w:r w:rsidR="00CB555F">
              <w:rPr>
                <w:b/>
                <w:bCs/>
              </w:rPr>
              <w:br/>
            </w:r>
          </w:p>
        </w:tc>
        <w:tc>
          <w:tcPr>
            <w:tcW w:w="5570" w:type="dxa"/>
            <w:shd w:val="clear" w:color="auto" w:fill="CCECFF"/>
          </w:tcPr>
          <w:p w14:paraId="7C25EE52" w14:textId="77777777" w:rsidR="00CB555F" w:rsidRDefault="00CB555F" w:rsidP="00EB5F5E">
            <w:pPr>
              <w:rPr>
                <w:b/>
                <w:bCs/>
              </w:rPr>
            </w:pPr>
          </w:p>
          <w:p w14:paraId="38A2CB19" w14:textId="75814AF7" w:rsidR="00EB5F5E" w:rsidRDefault="00EB5F5E" w:rsidP="00EB5F5E">
            <w:r>
              <w:rPr>
                <w:noProof/>
              </w:rPr>
              <w:drawing>
                <wp:inline distT="0" distB="0" distL="0" distR="0" wp14:anchorId="0A346AE2" wp14:editId="35E0D8BA">
                  <wp:extent cx="3511439" cy="197277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65728" cy="2003271"/>
                          </a:xfrm>
                          <a:prstGeom prst="rect">
                            <a:avLst/>
                          </a:prstGeom>
                          <a:noFill/>
                          <a:ln>
                            <a:noFill/>
                          </a:ln>
                        </pic:spPr>
                      </pic:pic>
                    </a:graphicData>
                  </a:graphic>
                </wp:inline>
              </w:drawing>
            </w:r>
            <w:r>
              <w:br/>
            </w:r>
            <w:r w:rsidRPr="00EB5F5E">
              <w:rPr>
                <w:b/>
                <w:bCs/>
              </w:rPr>
              <w:t>Boat Riding the Sulu Sea</w:t>
            </w:r>
            <w:r>
              <w:rPr>
                <w:b/>
                <w:bCs/>
              </w:rPr>
              <w:br/>
            </w:r>
          </w:p>
        </w:tc>
      </w:tr>
      <w:tr w:rsidR="00EB5F5E" w14:paraId="70E36103" w14:textId="77777777" w:rsidTr="00CB555F">
        <w:tc>
          <w:tcPr>
            <w:tcW w:w="11448" w:type="dxa"/>
            <w:gridSpan w:val="2"/>
            <w:shd w:val="clear" w:color="auto" w:fill="CCFFFF"/>
          </w:tcPr>
          <w:p w14:paraId="62225A47" w14:textId="0EA43BBB" w:rsidR="00EB5F5E" w:rsidRDefault="0047253C" w:rsidP="00EB5F5E">
            <w:pPr>
              <w:rPr>
                <w:noProof/>
              </w:rPr>
            </w:pPr>
            <w:r>
              <w:rPr>
                <w:noProof/>
              </w:rPr>
              <w:br/>
            </w:r>
          </w:p>
          <w:p w14:paraId="0240E204" w14:textId="77777777" w:rsidR="00EB5F5E" w:rsidRDefault="00EB5F5E" w:rsidP="00EB5F5E">
            <w:pPr>
              <w:rPr>
                <w:noProof/>
              </w:rPr>
            </w:pPr>
            <w:r>
              <w:rPr>
                <w:noProof/>
              </w:rPr>
              <w:drawing>
                <wp:inline distT="0" distB="0" distL="0" distR="0" wp14:anchorId="6806B0D0" wp14:editId="41C51092">
                  <wp:extent cx="3512745" cy="197350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67669" cy="2004361"/>
                          </a:xfrm>
                          <a:prstGeom prst="rect">
                            <a:avLst/>
                          </a:prstGeom>
                          <a:noFill/>
                          <a:ln>
                            <a:noFill/>
                          </a:ln>
                        </pic:spPr>
                      </pic:pic>
                    </a:graphicData>
                  </a:graphic>
                </wp:inline>
              </w:drawing>
            </w:r>
            <w:r>
              <w:rPr>
                <w:noProof/>
              </w:rPr>
              <w:t xml:space="preserve"> </w:t>
            </w:r>
            <w:r>
              <w:rPr>
                <w:noProof/>
              </w:rPr>
              <w:drawing>
                <wp:inline distT="0" distB="0" distL="0" distR="0" wp14:anchorId="531DB0FF" wp14:editId="3400CF96">
                  <wp:extent cx="3493141" cy="19624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27521" cy="1981805"/>
                          </a:xfrm>
                          <a:prstGeom prst="rect">
                            <a:avLst/>
                          </a:prstGeom>
                          <a:noFill/>
                          <a:ln>
                            <a:noFill/>
                          </a:ln>
                        </pic:spPr>
                      </pic:pic>
                    </a:graphicData>
                  </a:graphic>
                </wp:inline>
              </w:drawing>
            </w:r>
          </w:p>
          <w:p w14:paraId="780B9F18" w14:textId="44870B6E" w:rsidR="00EB5F5E" w:rsidRPr="009F2C2E" w:rsidRDefault="00EB5F5E" w:rsidP="00EB5F5E">
            <w:pPr>
              <w:rPr>
                <w:b/>
                <w:bCs/>
              </w:rPr>
            </w:pPr>
            <w:r w:rsidRPr="009F2C2E">
              <w:rPr>
                <w:b/>
                <w:bCs/>
                <w:noProof/>
              </w:rPr>
              <w:t>Amorphophallus species</w:t>
            </w:r>
            <w:r w:rsidR="00CB555F" w:rsidRPr="009F2C2E">
              <w:rPr>
                <w:b/>
                <w:bCs/>
                <w:noProof/>
              </w:rPr>
              <w:br/>
            </w:r>
          </w:p>
        </w:tc>
      </w:tr>
    </w:tbl>
    <w:p w14:paraId="0F4C93A0" w14:textId="009530AB" w:rsidR="00EB5F5E" w:rsidRDefault="00EB5F5E" w:rsidP="00EB5F5E"/>
    <w:p w14:paraId="25C2FD95" w14:textId="77777777" w:rsidR="00CB555F" w:rsidRDefault="00CB555F">
      <w:pPr>
        <w:rPr>
          <w:b/>
          <w:bCs/>
        </w:rPr>
      </w:pPr>
      <w:r>
        <w:rPr>
          <w:b/>
          <w:bCs/>
        </w:rPr>
        <w:br w:type="page"/>
      </w:r>
    </w:p>
    <w:p w14:paraId="7678B49C" w14:textId="43C613EE" w:rsidR="00EB5F5E" w:rsidRDefault="001E0F7E" w:rsidP="00531FCC">
      <w:pPr>
        <w:jc w:val="left"/>
      </w:pPr>
      <w:r>
        <w:rPr>
          <w:noProof/>
        </w:rPr>
        <w:lastRenderedPageBreak/>
        <w:pict w14:anchorId="6473966F">
          <v:shape id="_x0000_s1176" type="#_x0000_t202" style="position:absolute;margin-left:-.8pt;margin-top:1.5pt;width:141.4pt;height:22.6pt;z-index:251658249;visibility:visible;mso-height-percent:200;mso-wrap-distance-top:3.6pt;mso-wrap-distance-bottom:3.6pt;mso-height-percent:200;mso-width-relative:margin;mso-height-relative:margin" fillcolor="black [3200]" strokecolor="#f2f2f2 [3041]" strokeweight="3pt">
            <v:shadow on="t" type="perspective" color="#7f7f7f [1601]" opacity=".5" offset="1pt" offset2="-1pt"/>
            <v:textbox style="mso-next-textbox:#_x0000_s1176;mso-fit-shape-to-text:t">
              <w:txbxContent>
                <w:p w14:paraId="08679233" w14:textId="50D9D293" w:rsidR="005660DC" w:rsidRDefault="005660DC">
                  <w:r w:rsidRPr="00EB5F5E">
                    <w:rPr>
                      <w:b/>
                      <w:bCs/>
                    </w:rPr>
                    <w:t>Thursday, August 16, 2018</w:t>
                  </w:r>
                </w:p>
              </w:txbxContent>
            </v:textbox>
            <w10:wrap type="square"/>
          </v:shape>
        </w:pict>
      </w:r>
      <w:r w:rsidR="00EB5F5E">
        <w:t xml:space="preserve">Will and Alan took a </w:t>
      </w:r>
      <w:proofErr w:type="gramStart"/>
      <w:r w:rsidR="00EB5F5E">
        <w:t>6 hour</w:t>
      </w:r>
      <w:proofErr w:type="gramEnd"/>
      <w:r w:rsidR="00EB5F5E">
        <w:t xml:space="preserve"> boat ride from Araceli back to mainland Palawan. Will headed back to Puerto Princess and Alan took a </w:t>
      </w:r>
      <w:proofErr w:type="gramStart"/>
      <w:r w:rsidR="00EB5F5E">
        <w:t>3 hour</w:t>
      </w:r>
      <w:proofErr w:type="gramEnd"/>
      <w:r w:rsidR="00EB5F5E">
        <w:t xml:space="preserve"> shuttle van north back to El </w:t>
      </w:r>
      <w:proofErr w:type="spellStart"/>
      <w:r w:rsidR="00EB5F5E">
        <w:t>Nido</w:t>
      </w:r>
      <w:proofErr w:type="spellEnd"/>
      <w:r w:rsidR="00EB5F5E">
        <w:t>.</w:t>
      </w:r>
      <w:r w:rsidR="00CB555F">
        <w:br/>
      </w:r>
    </w:p>
    <w:tbl>
      <w:tblPr>
        <w:tblStyle w:val="TableGrid"/>
        <w:tblW w:w="0" w:type="auto"/>
        <w:tblInd w:w="108" w:type="dxa"/>
        <w:tblLook w:val="04A0" w:firstRow="1" w:lastRow="0" w:firstColumn="1" w:lastColumn="0" w:noHBand="0" w:noVBand="1"/>
      </w:tblPr>
      <w:tblGrid>
        <w:gridCol w:w="11430"/>
      </w:tblGrid>
      <w:tr w:rsidR="00EB5F5E" w14:paraId="1F299417" w14:textId="77777777" w:rsidTr="00CB555F">
        <w:tc>
          <w:tcPr>
            <w:tcW w:w="11430" w:type="dxa"/>
            <w:shd w:val="clear" w:color="auto" w:fill="000000" w:themeFill="text1"/>
          </w:tcPr>
          <w:p w14:paraId="6CA20869" w14:textId="4DB61D52" w:rsidR="00EB5F5E" w:rsidRDefault="00EB5F5E" w:rsidP="00EB5F5E">
            <w:pPr>
              <w:rPr>
                <w:b/>
                <w:bCs/>
              </w:rPr>
            </w:pPr>
            <w:r w:rsidRPr="007A453C">
              <w:rPr>
                <w:rStyle w:val="Strong"/>
                <w:sz w:val="24"/>
                <w:szCs w:val="24"/>
              </w:rPr>
              <w:t xml:space="preserve">Alan’s pics for </w:t>
            </w:r>
            <w:r w:rsidR="007A453C" w:rsidRPr="007A453C">
              <w:rPr>
                <w:rStyle w:val="Strong"/>
                <w:sz w:val="24"/>
                <w:szCs w:val="24"/>
              </w:rPr>
              <w:t>August 16,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EB5F5E" w14:paraId="6D994938" w14:textId="77777777" w:rsidTr="00CB555F">
        <w:tc>
          <w:tcPr>
            <w:tcW w:w="11430" w:type="dxa"/>
            <w:shd w:val="clear" w:color="auto" w:fill="CCECFF"/>
          </w:tcPr>
          <w:p w14:paraId="1922F838" w14:textId="67DA28D2" w:rsidR="00EB5F5E" w:rsidRDefault="00510B98" w:rsidP="00510B98">
            <w:pPr>
              <w:rPr>
                <w:b/>
                <w:bCs/>
              </w:rPr>
            </w:pPr>
            <w:r>
              <w:rPr>
                <w:noProof/>
              </w:rPr>
              <w:drawing>
                <wp:inline distT="0" distB="0" distL="0" distR="0" wp14:anchorId="444DF6C1" wp14:editId="101D920F">
                  <wp:extent cx="3448553" cy="193744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71100" cy="2006289"/>
                          </a:xfrm>
                          <a:prstGeom prst="rect">
                            <a:avLst/>
                          </a:prstGeom>
                          <a:noFill/>
                          <a:ln>
                            <a:noFill/>
                          </a:ln>
                        </pic:spPr>
                      </pic:pic>
                    </a:graphicData>
                  </a:graphic>
                </wp:inline>
              </w:drawing>
            </w:r>
            <w:r>
              <w:rPr>
                <w:noProof/>
              </w:rPr>
              <w:t xml:space="preserve">   </w:t>
            </w:r>
            <w:r>
              <w:rPr>
                <w:noProof/>
              </w:rPr>
              <w:drawing>
                <wp:inline distT="0" distB="0" distL="0" distR="0" wp14:anchorId="51F2A0CC" wp14:editId="5E98F315">
                  <wp:extent cx="3432175" cy="192824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41947" cy="1989912"/>
                          </a:xfrm>
                          <a:prstGeom prst="rect">
                            <a:avLst/>
                          </a:prstGeom>
                          <a:noFill/>
                          <a:ln>
                            <a:noFill/>
                          </a:ln>
                        </pic:spPr>
                      </pic:pic>
                    </a:graphicData>
                  </a:graphic>
                </wp:inline>
              </w:drawing>
            </w:r>
            <w:r>
              <w:rPr>
                <w:b/>
                <w:bCs/>
              </w:rPr>
              <w:br/>
            </w:r>
            <w:proofErr w:type="spellStart"/>
            <w:r>
              <w:rPr>
                <w:b/>
                <w:bCs/>
              </w:rPr>
              <w:t>Boatride</w:t>
            </w:r>
            <w:proofErr w:type="spellEnd"/>
            <w:r>
              <w:rPr>
                <w:b/>
                <w:bCs/>
              </w:rPr>
              <w:t xml:space="preserve"> back to Palawan</w:t>
            </w:r>
          </w:p>
        </w:tc>
      </w:tr>
    </w:tbl>
    <w:p w14:paraId="44F572ED" w14:textId="0F2DC778" w:rsidR="00E010D7" w:rsidRDefault="00E010D7" w:rsidP="00EB5F5E">
      <w:pPr>
        <w:rPr>
          <w:b/>
          <w:bCs/>
        </w:rPr>
      </w:pPr>
    </w:p>
    <w:p w14:paraId="6A49EDC7" w14:textId="77777777" w:rsidR="00753C5D" w:rsidRDefault="00753C5D" w:rsidP="00EB5F5E">
      <w:pPr>
        <w:rPr>
          <w:b/>
          <w:bCs/>
        </w:rPr>
      </w:pPr>
    </w:p>
    <w:p w14:paraId="477FE2C2" w14:textId="708193F8" w:rsidR="00D235C2" w:rsidRPr="00D235C2" w:rsidRDefault="001E0F7E" w:rsidP="00531FCC">
      <w:pPr>
        <w:jc w:val="left"/>
      </w:pPr>
      <w:r>
        <w:rPr>
          <w:noProof/>
        </w:rPr>
        <w:pict w14:anchorId="3C465041">
          <v:shape id="_x0000_s1179" type="#_x0000_t202" style="position:absolute;margin-left:0;margin-top:15.45pt;width:125.35pt;height:22.6pt;z-index:-251658230;visibility:visible;mso-height-percent:200;mso-wrap-distance-top:3.6pt;mso-wrap-distance-bottom:3.6pt;mso-position-horizontal:left;mso-height-percent:200;mso-width-relative:margin;mso-height-relative:margin" wrapcoords="-259 -1440 -259 24480 22117 24480 22117 0 21988 -1440 -259 -1440" fillcolor="black [3200]" strokecolor="#f2f2f2 [3041]" strokeweight="3pt">
            <v:shadow on="t" type="perspective" color="#7f7f7f [1601]" opacity=".5" offset="1pt" offset2="-1pt"/>
            <v:textbox style="mso-next-textbox:#_x0000_s1179;mso-fit-shape-to-text:t">
              <w:txbxContent>
                <w:p w14:paraId="49FA3411" w14:textId="62E775EF" w:rsidR="005660DC" w:rsidRDefault="005660DC">
                  <w:r>
                    <w:rPr>
                      <w:b/>
                      <w:bCs/>
                    </w:rPr>
                    <w:t>Friday, August 17, 2018</w:t>
                  </w:r>
                </w:p>
              </w:txbxContent>
            </v:textbox>
            <w10:wrap type="tight"/>
          </v:shape>
        </w:pict>
      </w:r>
      <w:r w:rsidR="00D235C2">
        <w:rPr>
          <w:b/>
          <w:bCs/>
        </w:rPr>
        <w:br/>
      </w:r>
      <w:r w:rsidR="00D235C2">
        <w:t xml:space="preserve">Since Alan still could </w:t>
      </w:r>
      <w:r w:rsidR="00D235C2" w:rsidRPr="00D235C2">
        <w:rPr>
          <w:rFonts w:ascii="Times New Roman" w:hAnsi="Times New Roman" w:cs="Times New Roman"/>
        </w:rPr>
        <w:t xml:space="preserve">not move his </w:t>
      </w:r>
      <w:proofErr w:type="gramStart"/>
      <w:r w:rsidR="00D235C2" w:rsidRPr="00D235C2">
        <w:rPr>
          <w:rFonts w:ascii="Times New Roman" w:hAnsi="Times New Roman" w:cs="Times New Roman"/>
        </w:rPr>
        <w:t>arm</w:t>
      </w:r>
      <w:proofErr w:type="gramEnd"/>
      <w:r w:rsidR="00D235C2" w:rsidRPr="00D235C2">
        <w:rPr>
          <w:rFonts w:ascii="Times New Roman" w:hAnsi="Times New Roman" w:cs="Times New Roman"/>
        </w:rPr>
        <w:t xml:space="preserve"> he went to a medical center in El </w:t>
      </w:r>
      <w:proofErr w:type="spellStart"/>
      <w:r w:rsidR="00D235C2" w:rsidRPr="00D235C2">
        <w:rPr>
          <w:rFonts w:ascii="Times New Roman" w:hAnsi="Times New Roman" w:cs="Times New Roman"/>
        </w:rPr>
        <w:t>Nido</w:t>
      </w:r>
      <w:proofErr w:type="spellEnd"/>
      <w:r w:rsidR="00D235C2" w:rsidRPr="00D235C2">
        <w:rPr>
          <w:rFonts w:ascii="Times New Roman" w:hAnsi="Times New Roman" w:cs="Times New Roman"/>
        </w:rPr>
        <w:t xml:space="preserve"> and got an x-ray of his elbow. Luckily, there were no broken bones, just a </w:t>
      </w:r>
      <w:proofErr w:type="spellStart"/>
      <w:r w:rsidR="00D235C2" w:rsidRPr="00D235C2">
        <w:rPr>
          <w:rFonts w:ascii="Times New Roman" w:hAnsi="Times New Roman" w:cs="Times New Roman"/>
        </w:rPr>
        <w:t>severly</w:t>
      </w:r>
      <w:proofErr w:type="spellEnd"/>
      <w:r w:rsidR="00D235C2" w:rsidRPr="00D235C2">
        <w:rPr>
          <w:rFonts w:ascii="Times New Roman" w:hAnsi="Times New Roman" w:cs="Times New Roman"/>
        </w:rPr>
        <w:t xml:space="preserve"> bruised</w:t>
      </w:r>
      <w:r w:rsidR="00D235C2">
        <w:t xml:space="preserve"> elbow in rainbow colors! The doctor gave him some great pain killer medications.</w:t>
      </w:r>
      <w:r w:rsidR="00D235C2">
        <w:br/>
      </w:r>
    </w:p>
    <w:tbl>
      <w:tblPr>
        <w:tblStyle w:val="TableGrid"/>
        <w:tblW w:w="0" w:type="auto"/>
        <w:tblInd w:w="108" w:type="dxa"/>
        <w:tblLook w:val="04A0" w:firstRow="1" w:lastRow="0" w:firstColumn="1" w:lastColumn="0" w:noHBand="0" w:noVBand="1"/>
      </w:tblPr>
      <w:tblGrid>
        <w:gridCol w:w="5034"/>
        <w:gridCol w:w="6420"/>
      </w:tblGrid>
      <w:tr w:rsidR="00D235C2" w14:paraId="6027C5DE" w14:textId="77777777" w:rsidTr="00753C5D">
        <w:tc>
          <w:tcPr>
            <w:tcW w:w="11430" w:type="dxa"/>
            <w:gridSpan w:val="2"/>
            <w:shd w:val="clear" w:color="auto" w:fill="000000" w:themeFill="text1"/>
          </w:tcPr>
          <w:p w14:paraId="102B1741" w14:textId="62F28B7B" w:rsidR="00D235C2" w:rsidRDefault="00D235C2" w:rsidP="00F36572">
            <w:pPr>
              <w:rPr>
                <w:b/>
                <w:bCs/>
              </w:rPr>
            </w:pPr>
            <w:r w:rsidRPr="007A453C">
              <w:rPr>
                <w:rStyle w:val="Strong"/>
                <w:sz w:val="24"/>
                <w:szCs w:val="24"/>
              </w:rPr>
              <w:t>Alan’s pics for August 1</w:t>
            </w:r>
            <w:r>
              <w:rPr>
                <w:rStyle w:val="Strong"/>
                <w:sz w:val="24"/>
                <w:szCs w:val="24"/>
              </w:rPr>
              <w:t>7</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D235C2" w14:paraId="2E157102" w14:textId="77777777" w:rsidTr="00753C5D">
        <w:tc>
          <w:tcPr>
            <w:tcW w:w="5034" w:type="dxa"/>
            <w:shd w:val="clear" w:color="auto" w:fill="CCFFFF"/>
          </w:tcPr>
          <w:p w14:paraId="2CEE5B4D" w14:textId="59F61035" w:rsidR="00D235C2" w:rsidRDefault="00D235C2" w:rsidP="00F36572">
            <w:pPr>
              <w:rPr>
                <w:b/>
                <w:bCs/>
              </w:rPr>
            </w:pPr>
            <w:r>
              <w:rPr>
                <w:noProof/>
              </w:rPr>
              <w:drawing>
                <wp:inline distT="0" distB="0" distL="0" distR="0" wp14:anchorId="219C8116" wp14:editId="72F198AF">
                  <wp:extent cx="3059576" cy="22129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82600" cy="2229628"/>
                          </a:xfrm>
                          <a:prstGeom prst="rect">
                            <a:avLst/>
                          </a:prstGeom>
                          <a:noFill/>
                          <a:ln>
                            <a:noFill/>
                          </a:ln>
                        </pic:spPr>
                      </pic:pic>
                    </a:graphicData>
                  </a:graphic>
                </wp:inline>
              </w:drawing>
            </w:r>
            <w:r>
              <w:rPr>
                <w:noProof/>
              </w:rPr>
              <w:t xml:space="preserve">   </w:t>
            </w:r>
            <w:r>
              <w:rPr>
                <w:b/>
                <w:bCs/>
              </w:rPr>
              <w:br/>
            </w:r>
            <w:r w:rsidRPr="00D235C2">
              <w:rPr>
                <w:rFonts w:ascii="Times New Roman" w:hAnsi="Times New Roman" w:cs="Times New Roman"/>
                <w:b/>
                <w:bCs/>
              </w:rPr>
              <w:t>W</w:t>
            </w:r>
            <w:r w:rsidRPr="00D235C2">
              <w:rPr>
                <w:rFonts w:ascii="Times New Roman" w:hAnsi="Times New Roman" w:cs="Times New Roman"/>
              </w:rPr>
              <w:t xml:space="preserve">inner of the Best </w:t>
            </w:r>
            <w:r>
              <w:rPr>
                <w:rFonts w:ascii="Times New Roman" w:hAnsi="Times New Roman" w:cs="Times New Roman"/>
              </w:rPr>
              <w:t>“</w:t>
            </w:r>
            <w:r w:rsidRPr="00D235C2">
              <w:rPr>
                <w:rFonts w:ascii="Times New Roman" w:hAnsi="Times New Roman" w:cs="Times New Roman"/>
              </w:rPr>
              <w:t>No Smoking</w:t>
            </w:r>
            <w:r>
              <w:rPr>
                <w:rFonts w:ascii="Times New Roman" w:hAnsi="Times New Roman" w:cs="Times New Roman"/>
              </w:rPr>
              <w:t>”</w:t>
            </w:r>
            <w:r w:rsidRPr="00D235C2">
              <w:rPr>
                <w:rFonts w:ascii="Times New Roman" w:hAnsi="Times New Roman" w:cs="Times New Roman"/>
              </w:rPr>
              <w:t xml:space="preserve"> Sign</w:t>
            </w:r>
            <w:r>
              <w:rPr>
                <w:rFonts w:ascii="Times New Roman" w:hAnsi="Times New Roman" w:cs="Times New Roman"/>
              </w:rPr>
              <w:br/>
            </w:r>
          </w:p>
        </w:tc>
        <w:tc>
          <w:tcPr>
            <w:tcW w:w="6396" w:type="dxa"/>
            <w:shd w:val="clear" w:color="auto" w:fill="CCFFFF"/>
          </w:tcPr>
          <w:p w14:paraId="70DECAC2" w14:textId="62998855" w:rsidR="00D235C2" w:rsidRDefault="00D235C2" w:rsidP="00F36572">
            <w:pPr>
              <w:rPr>
                <w:b/>
                <w:bCs/>
              </w:rPr>
            </w:pPr>
            <w:r>
              <w:rPr>
                <w:noProof/>
              </w:rPr>
              <w:drawing>
                <wp:inline distT="0" distB="0" distL="0" distR="0" wp14:anchorId="43415F36" wp14:editId="6B3BECFC">
                  <wp:extent cx="3940054" cy="221357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971270" cy="2231110"/>
                          </a:xfrm>
                          <a:prstGeom prst="rect">
                            <a:avLst/>
                          </a:prstGeom>
                          <a:noFill/>
                          <a:ln>
                            <a:noFill/>
                          </a:ln>
                        </pic:spPr>
                      </pic:pic>
                    </a:graphicData>
                  </a:graphic>
                </wp:inline>
              </w:drawing>
            </w:r>
            <w:r>
              <w:rPr>
                <w:b/>
                <w:bCs/>
              </w:rPr>
              <w:br/>
            </w:r>
            <w:r w:rsidRPr="00D235C2">
              <w:rPr>
                <w:b/>
                <w:bCs/>
              </w:rPr>
              <w:t xml:space="preserve">El </w:t>
            </w:r>
            <w:proofErr w:type="spellStart"/>
            <w:r w:rsidRPr="00D235C2">
              <w:rPr>
                <w:b/>
                <w:bCs/>
              </w:rPr>
              <w:t>Nido</w:t>
            </w:r>
            <w:proofErr w:type="spellEnd"/>
          </w:p>
        </w:tc>
      </w:tr>
      <w:tr w:rsidR="00D235C2" w14:paraId="1B89E67B" w14:textId="77777777" w:rsidTr="00753C5D">
        <w:tc>
          <w:tcPr>
            <w:tcW w:w="11430" w:type="dxa"/>
            <w:gridSpan w:val="2"/>
            <w:shd w:val="clear" w:color="auto" w:fill="CCECFF"/>
          </w:tcPr>
          <w:p w14:paraId="55FC87AC" w14:textId="77777777" w:rsidR="00D235C2" w:rsidRDefault="00D235C2" w:rsidP="00F36572">
            <w:pPr>
              <w:rPr>
                <w:noProof/>
              </w:rPr>
            </w:pPr>
          </w:p>
          <w:p w14:paraId="63008A65" w14:textId="77777777" w:rsidR="00D235C2" w:rsidRDefault="00D235C2" w:rsidP="00F36572">
            <w:pPr>
              <w:rPr>
                <w:noProof/>
              </w:rPr>
            </w:pPr>
            <w:r>
              <w:rPr>
                <w:noProof/>
              </w:rPr>
              <w:drawing>
                <wp:inline distT="0" distB="0" distL="0" distR="0" wp14:anchorId="28ED5C21" wp14:editId="6F73C836">
                  <wp:extent cx="3490913" cy="196123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17120" cy="1975963"/>
                          </a:xfrm>
                          <a:prstGeom prst="rect">
                            <a:avLst/>
                          </a:prstGeom>
                          <a:noFill/>
                          <a:ln>
                            <a:noFill/>
                          </a:ln>
                        </pic:spPr>
                      </pic:pic>
                    </a:graphicData>
                  </a:graphic>
                </wp:inline>
              </w:drawing>
            </w:r>
            <w:r>
              <w:rPr>
                <w:noProof/>
              </w:rPr>
              <w:t xml:space="preserve"> </w:t>
            </w:r>
            <w:r>
              <w:rPr>
                <w:noProof/>
              </w:rPr>
              <w:drawing>
                <wp:inline distT="0" distB="0" distL="0" distR="0" wp14:anchorId="113D558F" wp14:editId="1F88BF32">
                  <wp:extent cx="3491967" cy="196183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54044" cy="1996709"/>
                          </a:xfrm>
                          <a:prstGeom prst="rect">
                            <a:avLst/>
                          </a:prstGeom>
                          <a:noFill/>
                          <a:ln>
                            <a:noFill/>
                          </a:ln>
                        </pic:spPr>
                      </pic:pic>
                    </a:graphicData>
                  </a:graphic>
                </wp:inline>
              </w:drawing>
            </w:r>
          </w:p>
          <w:p w14:paraId="04F3E44C" w14:textId="26D49DAE" w:rsidR="00E010D7" w:rsidRPr="00E010D7" w:rsidRDefault="00E010D7" w:rsidP="00F36572">
            <w:pPr>
              <w:rPr>
                <w:b/>
                <w:bCs/>
                <w:noProof/>
              </w:rPr>
            </w:pPr>
            <w:r w:rsidRPr="00E010D7">
              <w:rPr>
                <w:b/>
                <w:bCs/>
                <w:noProof/>
              </w:rPr>
              <w:t>Karst Mountains behind El Nido</w:t>
            </w:r>
            <w:r>
              <w:rPr>
                <w:b/>
                <w:bCs/>
                <w:noProof/>
              </w:rPr>
              <w:br/>
            </w:r>
          </w:p>
        </w:tc>
      </w:tr>
    </w:tbl>
    <w:p w14:paraId="7A305129" w14:textId="235CD74D" w:rsidR="00EB5F5E" w:rsidRDefault="00EB5F5E" w:rsidP="00EB5F5E"/>
    <w:p w14:paraId="6A0CD0CE" w14:textId="01DAB9A5" w:rsidR="00E010D7" w:rsidRPr="00E010D7" w:rsidRDefault="001E0F7E" w:rsidP="00531FCC">
      <w:pPr>
        <w:jc w:val="left"/>
      </w:pPr>
      <w:r>
        <w:rPr>
          <w:noProof/>
        </w:rPr>
        <w:lastRenderedPageBreak/>
        <w:pict w14:anchorId="5AD70FCE">
          <v:shape id="_x0000_s1180" type="#_x0000_t202" style="position:absolute;margin-left:1.1pt;margin-top:12.4pt;width:128.65pt;height:22.6pt;z-index:251658251;visibility:visible;mso-height-percent:200;mso-wrap-distance-top:3.6pt;mso-wrap-distance-bottom:3.6pt;mso-height-percent:200;mso-width-relative:margin;mso-height-relative:margin" fillcolor="black [3200]" strokecolor="#f2f2f2 [3041]" strokeweight="3pt">
            <v:shadow on="t" type="perspective" color="#7f7f7f [1601]" opacity=".5" offset="1pt" offset2="-1pt"/>
            <v:textbox style="mso-next-textbox:#_x0000_s1180;mso-fit-shape-to-text:t">
              <w:txbxContent>
                <w:p w14:paraId="6172995B" w14:textId="06CB5B7E" w:rsidR="005660DC" w:rsidRDefault="005660DC">
                  <w:r>
                    <w:t>Saturday, August 18, 2018</w:t>
                  </w:r>
                </w:p>
              </w:txbxContent>
            </v:textbox>
            <w10:wrap type="square"/>
          </v:shape>
        </w:pict>
      </w:r>
      <w:r w:rsidR="00E010D7">
        <w:rPr>
          <w:b/>
          <w:bCs/>
        </w:rPr>
        <w:br/>
      </w:r>
      <w:r w:rsidR="00E010D7">
        <w:t xml:space="preserve">Alan spent the morning walking around the edge of El </w:t>
      </w:r>
      <w:proofErr w:type="spellStart"/>
      <w:r w:rsidR="00E010D7">
        <w:t>Nido</w:t>
      </w:r>
      <w:proofErr w:type="spellEnd"/>
      <w:r w:rsidR="00E010D7">
        <w:t xml:space="preserve"> City. In a forested area in the vicinity of the town, he found more plants of the ‘roughish </w:t>
      </w:r>
      <w:proofErr w:type="spellStart"/>
      <w:r w:rsidR="00E010D7">
        <w:t>petioled</w:t>
      </w:r>
      <w:proofErr w:type="spellEnd"/>
      <w:r w:rsidR="00E010D7">
        <w:t xml:space="preserve">’ </w:t>
      </w:r>
      <w:r w:rsidR="00E010D7">
        <w:rPr>
          <w:rStyle w:val="Emphasis"/>
        </w:rPr>
        <w:t xml:space="preserve">Amorphophallus </w:t>
      </w:r>
      <w:r w:rsidR="00E010D7">
        <w:t xml:space="preserve">species, with several plants having mature fruit. After lunch </w:t>
      </w:r>
      <w:proofErr w:type="spellStart"/>
      <w:r w:rsidR="00E010D7">
        <w:t>Raab</w:t>
      </w:r>
      <w:proofErr w:type="spellEnd"/>
      <w:r w:rsidR="00E010D7">
        <w:t xml:space="preserve"> and Alan took a trip around the northern tip of Palawan. At one of the stops at a karst mountain they found an </w:t>
      </w:r>
      <w:r w:rsidR="00E010D7">
        <w:rPr>
          <w:rStyle w:val="Emphasis"/>
        </w:rPr>
        <w:t>Amorphophallus</w:t>
      </w:r>
      <w:r w:rsidR="00E010D7">
        <w:t xml:space="preserve"> species growing with a few ripe </w:t>
      </w:r>
      <w:proofErr w:type="spellStart"/>
      <w:r w:rsidR="00E010D7">
        <w:t>seedheads</w:t>
      </w:r>
      <w:proofErr w:type="spellEnd"/>
      <w:r w:rsidR="00E010D7">
        <w:t xml:space="preserve">. On the way back to El </w:t>
      </w:r>
      <w:proofErr w:type="spellStart"/>
      <w:r w:rsidR="00E010D7">
        <w:t>Nido</w:t>
      </w:r>
      <w:proofErr w:type="spellEnd"/>
      <w:r w:rsidR="00E010D7">
        <w:t xml:space="preserve">, they stumbled across another </w:t>
      </w:r>
      <w:r w:rsidR="00E010D7">
        <w:rPr>
          <w:rStyle w:val="Emphasis"/>
        </w:rPr>
        <w:t xml:space="preserve">Amorphophallus </w:t>
      </w:r>
      <w:r w:rsidR="00E010D7">
        <w:t xml:space="preserve">species growing at the edge of a corn field with several large ripe </w:t>
      </w:r>
      <w:proofErr w:type="spellStart"/>
      <w:r w:rsidR="00E010D7">
        <w:t>seedheads</w:t>
      </w:r>
      <w:proofErr w:type="spellEnd"/>
      <w:r w:rsidR="00E010D7">
        <w:t>.</w:t>
      </w:r>
      <w:r w:rsidR="00605624">
        <w:br/>
      </w:r>
    </w:p>
    <w:tbl>
      <w:tblPr>
        <w:tblStyle w:val="TableGrid"/>
        <w:tblW w:w="0" w:type="auto"/>
        <w:jc w:val="center"/>
        <w:tblLook w:val="04A0" w:firstRow="1" w:lastRow="0" w:firstColumn="1" w:lastColumn="0" w:noHBand="0" w:noVBand="1"/>
      </w:tblPr>
      <w:tblGrid>
        <w:gridCol w:w="6183"/>
        <w:gridCol w:w="4836"/>
      </w:tblGrid>
      <w:tr w:rsidR="00E010D7" w14:paraId="66308A62" w14:textId="77777777" w:rsidTr="001A062A">
        <w:trPr>
          <w:jc w:val="center"/>
        </w:trPr>
        <w:tc>
          <w:tcPr>
            <w:tcW w:w="0" w:type="auto"/>
            <w:gridSpan w:val="2"/>
            <w:shd w:val="clear" w:color="auto" w:fill="000000" w:themeFill="text1"/>
          </w:tcPr>
          <w:p w14:paraId="08B36B85" w14:textId="5E74E8EF" w:rsidR="00E010D7" w:rsidRDefault="00E010D7" w:rsidP="00F36572">
            <w:pPr>
              <w:rPr>
                <w:b/>
                <w:bCs/>
              </w:rPr>
            </w:pPr>
            <w:r w:rsidRPr="007A453C">
              <w:rPr>
                <w:rStyle w:val="Strong"/>
                <w:sz w:val="24"/>
                <w:szCs w:val="24"/>
              </w:rPr>
              <w:t>Alan’s pics for August 1</w:t>
            </w:r>
            <w:r w:rsidR="00605624">
              <w:rPr>
                <w:rStyle w:val="Strong"/>
                <w:sz w:val="24"/>
                <w:szCs w:val="24"/>
              </w:rPr>
              <w:t>8</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605624" w14:paraId="0B377199" w14:textId="77777777" w:rsidTr="001A062A">
        <w:trPr>
          <w:jc w:val="center"/>
        </w:trPr>
        <w:tc>
          <w:tcPr>
            <w:tcW w:w="0" w:type="auto"/>
            <w:shd w:val="clear" w:color="auto" w:fill="CCFFFF"/>
          </w:tcPr>
          <w:p w14:paraId="6F39ACDD" w14:textId="7D4E2B2B" w:rsidR="00E010D7" w:rsidRDefault="00E010D7" w:rsidP="00F36572">
            <w:pPr>
              <w:rPr>
                <w:b/>
                <w:bCs/>
              </w:rPr>
            </w:pPr>
            <w:r>
              <w:rPr>
                <w:noProof/>
              </w:rPr>
              <w:t xml:space="preserve">   </w:t>
            </w:r>
            <w:r>
              <w:rPr>
                <w:b/>
                <w:bCs/>
              </w:rPr>
              <w:br/>
            </w:r>
            <w:r w:rsidR="00605624">
              <w:rPr>
                <w:noProof/>
              </w:rPr>
              <w:drawing>
                <wp:inline distT="0" distB="0" distL="0" distR="0" wp14:anchorId="13083EEB" wp14:editId="3E62745E">
                  <wp:extent cx="1362075" cy="214312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62075" cy="2143125"/>
                          </a:xfrm>
                          <a:prstGeom prst="rect">
                            <a:avLst/>
                          </a:prstGeom>
                          <a:noFill/>
                          <a:ln>
                            <a:noFill/>
                          </a:ln>
                        </pic:spPr>
                      </pic:pic>
                    </a:graphicData>
                  </a:graphic>
                </wp:inline>
              </w:drawing>
            </w:r>
            <w:r>
              <w:rPr>
                <w:rFonts w:ascii="Times New Roman" w:hAnsi="Times New Roman" w:cs="Times New Roman"/>
              </w:rPr>
              <w:br/>
            </w:r>
            <w:r w:rsidR="0096472F">
              <w:rPr>
                <w:rStyle w:val="Strong"/>
              </w:rPr>
              <w:t xml:space="preserve">Amorphophallus cf. </w:t>
            </w:r>
            <w:proofErr w:type="spellStart"/>
            <w:r w:rsidR="0096472F">
              <w:rPr>
                <w:rStyle w:val="Strong"/>
              </w:rPr>
              <w:t>declinatus</w:t>
            </w:r>
            <w:proofErr w:type="spellEnd"/>
            <w:r w:rsidR="0096472F">
              <w:rPr>
                <w:rStyle w:val="Strong"/>
              </w:rPr>
              <w:br/>
            </w:r>
          </w:p>
        </w:tc>
        <w:tc>
          <w:tcPr>
            <w:tcW w:w="0" w:type="auto"/>
            <w:shd w:val="clear" w:color="auto" w:fill="CCFFFF"/>
          </w:tcPr>
          <w:p w14:paraId="12A97D45" w14:textId="5679A2F8" w:rsidR="00E010D7" w:rsidRDefault="00E010D7" w:rsidP="00F36572">
            <w:pPr>
              <w:rPr>
                <w:b/>
                <w:bCs/>
              </w:rPr>
            </w:pPr>
            <w:r>
              <w:rPr>
                <w:b/>
                <w:bCs/>
              </w:rPr>
              <w:br/>
            </w:r>
            <w:r w:rsidR="00605624">
              <w:rPr>
                <w:noProof/>
              </w:rPr>
              <w:drawing>
                <wp:inline distT="0" distB="0" distL="0" distR="0" wp14:anchorId="3D7DF4E6" wp14:editId="2428F64B">
                  <wp:extent cx="1209675" cy="21431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09675" cy="2143125"/>
                          </a:xfrm>
                          <a:prstGeom prst="rect">
                            <a:avLst/>
                          </a:prstGeom>
                          <a:noFill/>
                          <a:ln>
                            <a:noFill/>
                          </a:ln>
                        </pic:spPr>
                      </pic:pic>
                    </a:graphicData>
                  </a:graphic>
                </wp:inline>
              </w:drawing>
            </w:r>
            <w:r w:rsidR="0096472F">
              <w:rPr>
                <w:b/>
                <w:bCs/>
              </w:rPr>
              <w:br/>
            </w:r>
            <w:r w:rsidR="0096472F">
              <w:rPr>
                <w:rStyle w:val="Strong"/>
              </w:rPr>
              <w:t>Clinging vine</w:t>
            </w:r>
          </w:p>
        </w:tc>
      </w:tr>
      <w:tr w:rsidR="0096472F" w:rsidRPr="00E010D7" w14:paraId="2AA0B096" w14:textId="77777777" w:rsidTr="001A062A">
        <w:trPr>
          <w:jc w:val="center"/>
        </w:trPr>
        <w:tc>
          <w:tcPr>
            <w:tcW w:w="0" w:type="auto"/>
            <w:gridSpan w:val="2"/>
            <w:shd w:val="clear" w:color="auto" w:fill="CCECFF"/>
          </w:tcPr>
          <w:p w14:paraId="053C1286" w14:textId="77777777" w:rsidR="0096472F" w:rsidRPr="0096472F" w:rsidRDefault="0096472F" w:rsidP="00F36572">
            <w:pPr>
              <w:rPr>
                <w:noProof/>
                <w:sz w:val="12"/>
                <w:szCs w:val="12"/>
              </w:rPr>
            </w:pPr>
          </w:p>
          <w:p w14:paraId="4A57F00B" w14:textId="4F33DEC1" w:rsidR="0096472F" w:rsidRPr="0096472F" w:rsidRDefault="008D62ED" w:rsidP="0096472F">
            <w:pPr>
              <w:rPr>
                <w:noProof/>
              </w:rPr>
            </w:pPr>
            <w:r>
              <w:rPr>
                <w:noProof/>
              </w:rPr>
              <w:drawing>
                <wp:inline distT="0" distB="0" distL="0" distR="0" wp14:anchorId="53A0D519" wp14:editId="5D7D280D">
                  <wp:extent cx="6859905" cy="385635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859905" cy="3856355"/>
                          </a:xfrm>
                          <a:prstGeom prst="rect">
                            <a:avLst/>
                          </a:prstGeom>
                          <a:noFill/>
                          <a:ln>
                            <a:noFill/>
                          </a:ln>
                        </pic:spPr>
                      </pic:pic>
                    </a:graphicData>
                  </a:graphic>
                </wp:inline>
              </w:drawing>
            </w:r>
            <w:r w:rsidR="0096472F">
              <w:br/>
            </w:r>
            <w:r w:rsidR="0096472F">
              <w:rPr>
                <w:rStyle w:val="Strong"/>
              </w:rPr>
              <w:t xml:space="preserve">El </w:t>
            </w:r>
            <w:proofErr w:type="spellStart"/>
            <w:r w:rsidR="0096472F">
              <w:rPr>
                <w:rStyle w:val="Strong"/>
              </w:rPr>
              <w:t>Nido</w:t>
            </w:r>
            <w:proofErr w:type="spellEnd"/>
            <w:r w:rsidR="0096472F">
              <w:rPr>
                <w:rStyle w:val="Strong"/>
              </w:rPr>
              <w:t xml:space="preserve"> Bay</w:t>
            </w:r>
          </w:p>
        </w:tc>
      </w:tr>
    </w:tbl>
    <w:p w14:paraId="488E1EDD" w14:textId="65FDA1FE" w:rsidR="008D62ED" w:rsidRDefault="008D62ED"/>
    <w:p w14:paraId="4E3C7845" w14:textId="77777777" w:rsidR="008D62ED" w:rsidRDefault="008D62ED">
      <w:r>
        <w:br w:type="page"/>
      </w:r>
    </w:p>
    <w:p w14:paraId="11E053DB" w14:textId="77777777" w:rsidR="008D62ED" w:rsidRDefault="008D62ED"/>
    <w:tbl>
      <w:tblPr>
        <w:tblStyle w:val="TableGrid"/>
        <w:tblW w:w="0" w:type="auto"/>
        <w:jc w:val="center"/>
        <w:tblLook w:val="04A0" w:firstRow="1" w:lastRow="0" w:firstColumn="1" w:lastColumn="0" w:noHBand="0" w:noVBand="1"/>
      </w:tblPr>
      <w:tblGrid>
        <w:gridCol w:w="11020"/>
      </w:tblGrid>
      <w:tr w:rsidR="00605624" w:rsidRPr="00E010D7" w14:paraId="67DD8BA4" w14:textId="77777777" w:rsidTr="00745650">
        <w:trPr>
          <w:jc w:val="center"/>
        </w:trPr>
        <w:tc>
          <w:tcPr>
            <w:tcW w:w="0" w:type="auto"/>
            <w:shd w:val="clear" w:color="auto" w:fill="CCFFFF"/>
          </w:tcPr>
          <w:p w14:paraId="2112C35D" w14:textId="3EA7A0A1" w:rsidR="00605624" w:rsidRDefault="0096472F" w:rsidP="00F36572">
            <w:pPr>
              <w:rPr>
                <w:b/>
                <w:bCs/>
                <w:noProof/>
              </w:rPr>
            </w:pPr>
            <w:r w:rsidRPr="0096472F">
              <w:rPr>
                <w:rStyle w:val="Strong"/>
                <w:sz w:val="12"/>
                <w:szCs w:val="12"/>
              </w:rPr>
              <w:br/>
            </w:r>
            <w:r w:rsidR="00745650">
              <w:rPr>
                <w:noProof/>
              </w:rPr>
              <w:drawing>
                <wp:inline distT="0" distB="0" distL="0" distR="0" wp14:anchorId="51A3EF0F" wp14:editId="3EAE455C">
                  <wp:extent cx="6860540" cy="385826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860540" cy="3858260"/>
                          </a:xfrm>
                          <a:prstGeom prst="rect">
                            <a:avLst/>
                          </a:prstGeom>
                          <a:noFill/>
                          <a:ln>
                            <a:noFill/>
                          </a:ln>
                        </pic:spPr>
                      </pic:pic>
                    </a:graphicData>
                  </a:graphic>
                </wp:inline>
              </w:drawing>
            </w:r>
            <w:r>
              <w:rPr>
                <w:b/>
                <w:bCs/>
                <w:noProof/>
              </w:rPr>
              <w:br/>
            </w:r>
            <w:r>
              <w:rPr>
                <w:rStyle w:val="Strong"/>
              </w:rPr>
              <w:t xml:space="preserve">Overlooking El </w:t>
            </w:r>
            <w:proofErr w:type="spellStart"/>
            <w:r>
              <w:rPr>
                <w:rStyle w:val="Strong"/>
              </w:rPr>
              <w:t>Nido</w:t>
            </w:r>
            <w:proofErr w:type="spellEnd"/>
            <w:r>
              <w:rPr>
                <w:rStyle w:val="Strong"/>
              </w:rPr>
              <w:t xml:space="preserve"> Bay</w:t>
            </w:r>
          </w:p>
        </w:tc>
      </w:tr>
    </w:tbl>
    <w:p w14:paraId="49BE7A07" w14:textId="4555BE94" w:rsidR="0096472F" w:rsidRDefault="0096472F" w:rsidP="00D235C2">
      <w:pPr>
        <w:rPr>
          <w:b/>
          <w:bCs/>
        </w:rPr>
      </w:pPr>
    </w:p>
    <w:p w14:paraId="7786CE46" w14:textId="77777777" w:rsidR="0096472F" w:rsidRDefault="0096472F" w:rsidP="0096472F"/>
    <w:tbl>
      <w:tblPr>
        <w:tblStyle w:val="TableGrid"/>
        <w:tblpPr w:leftFromText="180" w:rightFromText="180" w:vertAnchor="text" w:horzAnchor="page" w:tblpX="3138" w:tblpY="2878"/>
        <w:tblW w:w="0" w:type="auto"/>
        <w:tblLook w:val="04A0" w:firstRow="1" w:lastRow="0" w:firstColumn="1" w:lastColumn="0" w:noHBand="0" w:noVBand="1"/>
      </w:tblPr>
      <w:tblGrid>
        <w:gridCol w:w="5508"/>
      </w:tblGrid>
      <w:tr w:rsidR="000D581A" w14:paraId="39D8031D" w14:textId="77777777" w:rsidTr="00606C34">
        <w:tc>
          <w:tcPr>
            <w:tcW w:w="5508" w:type="dxa"/>
            <w:shd w:val="clear" w:color="auto" w:fill="000000" w:themeFill="text1"/>
          </w:tcPr>
          <w:p w14:paraId="6CE57575" w14:textId="77777777" w:rsidR="000D581A" w:rsidRDefault="000D581A" w:rsidP="00606C34">
            <w:pPr>
              <w:rPr>
                <w:b/>
                <w:bCs/>
              </w:rPr>
            </w:pPr>
            <w:r w:rsidRPr="007A453C">
              <w:rPr>
                <w:rStyle w:val="Strong"/>
                <w:sz w:val="24"/>
                <w:szCs w:val="24"/>
              </w:rPr>
              <w:t>Alan’s pics for August 1</w:t>
            </w:r>
            <w:r>
              <w:rPr>
                <w:rStyle w:val="Strong"/>
                <w:sz w:val="24"/>
                <w:szCs w:val="24"/>
              </w:rPr>
              <w:t>9</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0D581A" w14:paraId="1E78467B" w14:textId="77777777" w:rsidTr="00606C34">
        <w:tc>
          <w:tcPr>
            <w:tcW w:w="5508" w:type="dxa"/>
            <w:shd w:val="clear" w:color="auto" w:fill="CCFFFF"/>
          </w:tcPr>
          <w:p w14:paraId="2567C47F" w14:textId="77777777" w:rsidR="00606C34" w:rsidRDefault="00606C34" w:rsidP="00606C34">
            <w:pPr>
              <w:rPr>
                <w:b/>
                <w:bCs/>
              </w:rPr>
            </w:pPr>
          </w:p>
          <w:p w14:paraId="2EFC41E2" w14:textId="18EA0352" w:rsidR="000D581A" w:rsidRDefault="000D581A" w:rsidP="00606C34">
            <w:pPr>
              <w:rPr>
                <w:b/>
                <w:bCs/>
              </w:rPr>
            </w:pPr>
            <w:r>
              <w:rPr>
                <w:noProof/>
              </w:rPr>
              <w:drawing>
                <wp:inline distT="0" distB="0" distL="0" distR="0" wp14:anchorId="0734AC30" wp14:editId="7B49FBCD">
                  <wp:extent cx="3335605" cy="1874313"/>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56207" cy="1885890"/>
                          </a:xfrm>
                          <a:prstGeom prst="rect">
                            <a:avLst/>
                          </a:prstGeom>
                          <a:noFill/>
                          <a:ln>
                            <a:noFill/>
                          </a:ln>
                        </pic:spPr>
                      </pic:pic>
                    </a:graphicData>
                  </a:graphic>
                </wp:inline>
              </w:drawing>
            </w:r>
            <w:r>
              <w:rPr>
                <w:b/>
                <w:bCs/>
              </w:rPr>
              <w:br/>
              <w:t xml:space="preserve">Airplane between Manilas and El </w:t>
            </w:r>
            <w:proofErr w:type="spellStart"/>
            <w:r>
              <w:rPr>
                <w:b/>
                <w:bCs/>
              </w:rPr>
              <w:t>Nido</w:t>
            </w:r>
            <w:proofErr w:type="spellEnd"/>
            <w:r w:rsidR="00606C34">
              <w:rPr>
                <w:b/>
                <w:bCs/>
              </w:rPr>
              <w:br/>
            </w:r>
          </w:p>
        </w:tc>
      </w:tr>
    </w:tbl>
    <w:p w14:paraId="5B5BF933" w14:textId="03163C28" w:rsidR="00606C34" w:rsidRDefault="001E0F7E" w:rsidP="00531FCC">
      <w:pPr>
        <w:spacing w:after="240"/>
        <w:jc w:val="left"/>
        <w:rPr>
          <w:b/>
          <w:bCs/>
        </w:rPr>
      </w:pPr>
      <w:r>
        <w:rPr>
          <w:noProof/>
        </w:rPr>
        <w:pict w14:anchorId="191B542D">
          <v:shape id="_x0000_s1181" type="#_x0000_t202" style="position:absolute;margin-left:0;margin-top:2.6pt;width:130.15pt;height:22.6pt;z-index:-251658228;visibility:visible;mso-height-percent:200;mso-wrap-distance-top:3.6pt;mso-wrap-distance-bottom:3.6pt;mso-position-horizontal:left;mso-position-horizontal-relative:text;mso-position-vertical-relative:text;mso-height-percent:200;mso-width-relative:margin;mso-height-relative:margin" wrapcoords="-248 -1440 -248 24480 22097 24480 22097 0 21972 -1440 -248 -1440" fillcolor="black [3200]" strokecolor="#f2f2f2 [3041]" strokeweight="3pt">
            <v:shadow on="t" type="perspective" color="#7f7f7f [1601]" opacity=".5" offset="1pt" offset2="-1pt"/>
            <v:textbox style="mso-fit-shape-to-text:t">
              <w:txbxContent>
                <w:p w14:paraId="354CACD2" w14:textId="5E66E0FE" w:rsidR="005660DC" w:rsidRDefault="005660DC" w:rsidP="0096472F">
                  <w:r>
                    <w:t>Sunday, August 19, 2018</w:t>
                  </w:r>
                </w:p>
              </w:txbxContent>
            </v:textbox>
            <w10:wrap type="tight"/>
          </v:shape>
        </w:pict>
      </w:r>
      <w:r w:rsidR="0096472F">
        <w:t xml:space="preserve">Alan left the hotel via a tuk-tuk at 5am for the El </w:t>
      </w:r>
      <w:proofErr w:type="spellStart"/>
      <w:r w:rsidR="0096472F">
        <w:t>Nido</w:t>
      </w:r>
      <w:proofErr w:type="spellEnd"/>
      <w:r w:rsidR="0096472F">
        <w:t xml:space="preserve"> airport. He arrived at terminal 4 in Manila, picked up his luggage across the street at the hotel and then took a taxi to terminal 2. It took 3 hours to check in and go through immigration. A Chinese aircraft ran off the runway Friday and delays lasted 3 days. Because of the long delay leaving Manila he was extremely late catching his connecting flight in Ho Chi Minh City, Vietnam. As soon as he stepped into the terminal in Ho Chi Minh City there were 3 Vietnam Airlines staff members waiting for him. They called ahead and asked the national flight going to Hanoi to wait for him. Since he had to change terminals in the rain, two of the staff members held umbrellas and the third staff member helped him with the luggage. They even escorted him to the front of the security line so he could catch the flight to Hanoi. If only all airlines ranked customer service as much as Vietnam Airlines! Alan arrived at Hanoi airport </w:t>
      </w:r>
      <w:proofErr w:type="spellStart"/>
      <w:r w:rsidR="0096472F">
        <w:t>abo</w:t>
      </w:r>
      <w:r w:rsidR="000D581A">
        <w:t>a</w:t>
      </w:r>
      <w:r w:rsidR="0096472F">
        <w:t>ut</w:t>
      </w:r>
      <w:proofErr w:type="spellEnd"/>
      <w:r w:rsidR="0096472F">
        <w:t xml:space="preserve"> 9pm, exchanged some US dollars for Vietnam </w:t>
      </w:r>
      <w:proofErr w:type="gramStart"/>
      <w:r w:rsidR="0096472F">
        <w:t>dong</w:t>
      </w:r>
      <w:proofErr w:type="gramEnd"/>
      <w:r w:rsidR="0096472F">
        <w:t xml:space="preserve"> and checked into a hotel very near the airport.</w:t>
      </w:r>
      <w:r w:rsidR="000D581A">
        <w:rPr>
          <w:b/>
          <w:bCs/>
        </w:rPr>
        <w:t xml:space="preserve"> </w:t>
      </w:r>
    </w:p>
    <w:p w14:paraId="69A9AB8A" w14:textId="77777777" w:rsidR="000D581A" w:rsidRDefault="000D581A" w:rsidP="000D581A">
      <w:pPr>
        <w:spacing w:after="240"/>
      </w:pPr>
    </w:p>
    <w:p w14:paraId="424768F1" w14:textId="77777777" w:rsidR="000D581A" w:rsidRDefault="000D581A" w:rsidP="000D581A">
      <w:pPr>
        <w:spacing w:after="240"/>
      </w:pPr>
    </w:p>
    <w:p w14:paraId="1CEEF3E7" w14:textId="77777777" w:rsidR="000D581A" w:rsidRDefault="000D581A" w:rsidP="000D581A">
      <w:pPr>
        <w:spacing w:after="240"/>
      </w:pPr>
    </w:p>
    <w:p w14:paraId="740A962C" w14:textId="77777777" w:rsidR="000D581A" w:rsidRDefault="000D581A" w:rsidP="000D581A">
      <w:pPr>
        <w:spacing w:after="240"/>
      </w:pPr>
    </w:p>
    <w:p w14:paraId="30B06288" w14:textId="77777777" w:rsidR="000D581A" w:rsidRDefault="000D581A" w:rsidP="000D581A">
      <w:pPr>
        <w:spacing w:after="240"/>
      </w:pPr>
    </w:p>
    <w:p w14:paraId="76BBB84E" w14:textId="77777777" w:rsidR="000D581A" w:rsidRDefault="000D581A" w:rsidP="000D581A">
      <w:pPr>
        <w:spacing w:after="240"/>
      </w:pPr>
    </w:p>
    <w:p w14:paraId="3369BF6B" w14:textId="77777777" w:rsidR="000D581A" w:rsidRDefault="000D581A" w:rsidP="000D581A">
      <w:pPr>
        <w:spacing w:after="240"/>
      </w:pPr>
    </w:p>
    <w:p w14:paraId="2DA11B49" w14:textId="083E3EAB" w:rsidR="000D581A" w:rsidRDefault="000D581A" w:rsidP="000D581A">
      <w:pPr>
        <w:spacing w:after="240"/>
      </w:pPr>
    </w:p>
    <w:p w14:paraId="56F6EB47" w14:textId="070E87FA" w:rsidR="008D62ED" w:rsidRDefault="008D62ED">
      <w:r>
        <w:br w:type="page"/>
      </w:r>
    </w:p>
    <w:p w14:paraId="53833333" w14:textId="77777777" w:rsidR="00606C34" w:rsidRDefault="00606C34" w:rsidP="000D581A">
      <w:pPr>
        <w:spacing w:after="240"/>
      </w:pPr>
    </w:p>
    <w:p w14:paraId="6AE1A887" w14:textId="6B5010E5" w:rsidR="00606C34" w:rsidRDefault="001E0F7E" w:rsidP="00531FCC">
      <w:pPr>
        <w:spacing w:after="240"/>
        <w:jc w:val="left"/>
        <w:rPr>
          <w:b/>
          <w:bCs/>
        </w:rPr>
      </w:pPr>
      <w:r>
        <w:rPr>
          <w:noProof/>
        </w:rPr>
        <w:pict w14:anchorId="2B9C3498">
          <v:shape id="_x0000_s1182" type="#_x0000_t202" style="position:absolute;margin-left:0;margin-top:1.7pt;width:135.4pt;height:22.6pt;z-index:-251658227;visibility:visible;mso-height-percent:200;mso-wrap-distance-top:3.6pt;mso-wrap-distance-bottom:3.6pt;mso-position-horizontal:left;mso-height-percent:200;mso-width-relative:margin;mso-height-relative:margin" wrapcoords="-239 -1440 -239 24480 22077 24480 22077 0 21958 -1440 -239 -1440" fillcolor="black [3200]" strokecolor="#f2f2f2 [3041]" strokeweight="3pt">
            <v:shadow on="t" type="perspective" color="#7f7f7f [1601]" opacity=".5" offset="1pt" offset2="-1pt"/>
            <v:textbox style="mso-next-textbox:#_x0000_s1182;mso-fit-shape-to-text:t">
              <w:txbxContent>
                <w:p w14:paraId="1B5D1CAB" w14:textId="0909B911" w:rsidR="005660DC" w:rsidRDefault="005660DC" w:rsidP="008D62ED">
                  <w:r>
                    <w:t>Monday, August 20, 2018</w:t>
                  </w:r>
                </w:p>
              </w:txbxContent>
            </v:textbox>
            <w10:wrap type="tight"/>
          </v:shape>
        </w:pict>
      </w:r>
      <w:r w:rsidR="000D581A">
        <w:t>Son Hoang, Vietnamese Academy of Forest Sciences, and the driver picked Alan up at 8am and we drove north to Na Hang. Since it took most of the day to get to the hotel, there was no time to make any stops along the way.</w:t>
      </w:r>
      <w:r w:rsidR="000D581A">
        <w:rPr>
          <w:b/>
          <w:bCs/>
        </w:rPr>
        <w:t xml:space="preserve"> </w:t>
      </w:r>
      <w:r w:rsidR="008D62ED">
        <w:rPr>
          <w:b/>
          <w:bCs/>
        </w:rPr>
        <w:br/>
      </w:r>
    </w:p>
    <w:p w14:paraId="5C3833EA" w14:textId="77777777" w:rsidR="00606C34" w:rsidRDefault="001E0F7E" w:rsidP="00531FCC">
      <w:pPr>
        <w:spacing w:after="240"/>
        <w:jc w:val="left"/>
      </w:pPr>
      <w:r>
        <w:rPr>
          <w:noProof/>
        </w:rPr>
        <w:pict w14:anchorId="3A0E384D">
          <v:shape id="_x0000_s1184" type="#_x0000_t202" style="position:absolute;margin-left:0;margin-top:1.95pt;width:137.05pt;height:25.4pt;z-index:-251658226;mso-position-horizontal:left" wrapcoords="-225 -1271 -225 24141 22050 24141 22050 0 21938 -1271 -225 -1271" fillcolor="black [3200]" strokecolor="#f2f2f2 [3041]" strokeweight="3pt">
            <v:shadow on="t" type="perspective" color="#7f7f7f [1601]" opacity=".5" offset="1pt" offset2="-1pt"/>
            <v:textbox style="mso-next-textbox:#_x0000_s1184">
              <w:txbxContent>
                <w:p w14:paraId="4E92BA3D" w14:textId="5E95436C" w:rsidR="005660DC" w:rsidRDefault="005660DC" w:rsidP="00606C34">
                  <w:r>
                    <w:t>Tuesday, August 21, 2018</w:t>
                  </w:r>
                </w:p>
              </w:txbxContent>
            </v:textbox>
            <w10:wrap type="tight"/>
          </v:shape>
        </w:pict>
      </w:r>
      <w:r w:rsidR="00606C34">
        <w:t xml:space="preserve">After breakfast Son Hoang and Alan hiked up a mountain in Na Hang Nature Reserve. </w:t>
      </w:r>
      <w:r w:rsidR="00606C34">
        <w:rPr>
          <w:rStyle w:val="Emphasis"/>
        </w:rPr>
        <w:t xml:space="preserve">Arisaema </w:t>
      </w:r>
      <w:proofErr w:type="spellStart"/>
      <w:r w:rsidR="00606C34">
        <w:rPr>
          <w:rStyle w:val="Emphasis"/>
        </w:rPr>
        <w:t>lihengianum</w:t>
      </w:r>
      <w:proofErr w:type="spellEnd"/>
      <w:r w:rsidR="00606C34">
        <w:t xml:space="preserve"> was one of Alan’s ‘target’ plants to locate and photograph on this trip. Since Son Hoang had written a paper in 2015 on finding this species in Vietnam, they had no problems locating it. About halfway up the mountain they found it in a couple of spots growing in pockets of dark humus soil amongst rock boulders. </w:t>
      </w:r>
      <w:proofErr w:type="gramStart"/>
      <w:r w:rsidR="00606C34">
        <w:t>Unfortunately</w:t>
      </w:r>
      <w:proofErr w:type="gramEnd"/>
      <w:r w:rsidR="00606C34">
        <w:t xml:space="preserve"> flowering season was May and the plants could only been admired in leaf. Son Hoang pointed out an epiphytic </w:t>
      </w:r>
      <w:r w:rsidR="00606C34">
        <w:rPr>
          <w:rStyle w:val="Emphasis"/>
        </w:rPr>
        <w:t>Hedychium</w:t>
      </w:r>
      <w:r w:rsidR="00606C34">
        <w:t xml:space="preserve"> species he discovered earlier that is in the process of being described. This area was rich in so many plant families. Seen along the path to the summit were </w:t>
      </w:r>
      <w:proofErr w:type="spellStart"/>
      <w:r w:rsidR="00606C34">
        <w:rPr>
          <w:rStyle w:val="Emphasis"/>
        </w:rPr>
        <w:t>Asarum</w:t>
      </w:r>
      <w:proofErr w:type="spellEnd"/>
      <w:r w:rsidR="00606C34">
        <w:rPr>
          <w:rStyle w:val="Emphasis"/>
        </w:rPr>
        <w:t xml:space="preserve"> </w:t>
      </w:r>
      <w:proofErr w:type="spellStart"/>
      <w:r w:rsidR="00606C34">
        <w:rPr>
          <w:rStyle w:val="Emphasis"/>
        </w:rPr>
        <w:t>balansae</w:t>
      </w:r>
      <w:proofErr w:type="spellEnd"/>
      <w:r w:rsidR="00606C34">
        <w:t xml:space="preserve">, an </w:t>
      </w:r>
      <w:r w:rsidR="00606C34">
        <w:rPr>
          <w:rStyle w:val="Emphasis"/>
        </w:rPr>
        <w:t>Aspidistra</w:t>
      </w:r>
      <w:r w:rsidR="00606C34">
        <w:t xml:space="preserve"> species with spotted leaves, the beautiful burgundy spotted petiole of </w:t>
      </w:r>
      <w:proofErr w:type="spellStart"/>
      <w:r w:rsidR="00606C34">
        <w:rPr>
          <w:rStyle w:val="Emphasis"/>
        </w:rPr>
        <w:t>Disporopsis</w:t>
      </w:r>
      <w:proofErr w:type="spellEnd"/>
      <w:r w:rsidR="00606C34">
        <w:rPr>
          <w:rStyle w:val="Emphasis"/>
        </w:rPr>
        <w:t xml:space="preserve"> </w:t>
      </w:r>
      <w:proofErr w:type="spellStart"/>
      <w:r w:rsidR="00606C34">
        <w:rPr>
          <w:rStyle w:val="Emphasis"/>
        </w:rPr>
        <w:t>longifolia</w:t>
      </w:r>
      <w:proofErr w:type="spellEnd"/>
      <w:r w:rsidR="00606C34">
        <w:t xml:space="preserve">, at least 2 species of </w:t>
      </w:r>
      <w:r w:rsidR="00606C34">
        <w:rPr>
          <w:rStyle w:val="Emphasis"/>
        </w:rPr>
        <w:t>Camellia</w:t>
      </w:r>
      <w:r w:rsidR="00606C34">
        <w:t xml:space="preserve">, </w:t>
      </w:r>
      <w:r w:rsidR="00606C34">
        <w:rPr>
          <w:rStyle w:val="Emphasis"/>
        </w:rPr>
        <w:t xml:space="preserve">Amorphophallus </w:t>
      </w:r>
      <w:proofErr w:type="spellStart"/>
      <w:r w:rsidR="00606C34">
        <w:rPr>
          <w:rStyle w:val="Emphasis"/>
        </w:rPr>
        <w:t>tonkinensis</w:t>
      </w:r>
      <w:proofErr w:type="spellEnd"/>
      <w:r w:rsidR="00606C34">
        <w:t xml:space="preserve"> and </w:t>
      </w:r>
      <w:r w:rsidR="00606C34">
        <w:rPr>
          <w:rStyle w:val="Emphasis"/>
        </w:rPr>
        <w:t>A.</w:t>
      </w:r>
      <w:r w:rsidR="00606C34">
        <w:t xml:space="preserve"> </w:t>
      </w:r>
      <w:proofErr w:type="spellStart"/>
      <w:r w:rsidR="00606C34">
        <w:rPr>
          <w:rStyle w:val="Emphasis"/>
        </w:rPr>
        <w:t>coaetaneus</w:t>
      </w:r>
      <w:proofErr w:type="spellEnd"/>
      <w:r w:rsidR="00606C34">
        <w:t xml:space="preserve"> and some huge trees of </w:t>
      </w:r>
      <w:r w:rsidR="00606C34">
        <w:rPr>
          <w:rStyle w:val="Emphasis"/>
        </w:rPr>
        <w:t xml:space="preserve">Magnolia </w:t>
      </w:r>
      <w:proofErr w:type="spellStart"/>
      <w:r w:rsidR="00606C34">
        <w:rPr>
          <w:rStyle w:val="Emphasis"/>
        </w:rPr>
        <w:t>conifera</w:t>
      </w:r>
      <w:proofErr w:type="spellEnd"/>
      <w:r w:rsidR="00606C34">
        <w:t>.</w:t>
      </w:r>
      <w:r w:rsidR="00606C34">
        <w:br/>
        <w:t>Near the summit is a reserve forestry station and since we arrived there at mid-day the staff invited us to stay for lunch. Afterwards the forestry staff guided us the rest of the way to the summit. By the time Son Hoang and Alan got back down the mountain and the driver picked us up, it was almost dark, so we quickly went back to the hotel and got cleaned up for dinner.</w:t>
      </w:r>
    </w:p>
    <w:tbl>
      <w:tblPr>
        <w:tblStyle w:val="TableGrid"/>
        <w:tblW w:w="0" w:type="auto"/>
        <w:tblInd w:w="108" w:type="dxa"/>
        <w:tblLook w:val="04A0" w:firstRow="1" w:lastRow="0" w:firstColumn="1" w:lastColumn="0" w:noHBand="0" w:noVBand="1"/>
      </w:tblPr>
      <w:tblGrid>
        <w:gridCol w:w="4145"/>
        <w:gridCol w:w="4146"/>
        <w:gridCol w:w="3337"/>
      </w:tblGrid>
      <w:tr w:rsidR="00606C34" w14:paraId="6D3896C9" w14:textId="77777777" w:rsidTr="00D65627">
        <w:trPr>
          <w:trHeight w:val="638"/>
        </w:trPr>
        <w:tc>
          <w:tcPr>
            <w:tcW w:w="11628" w:type="dxa"/>
            <w:gridSpan w:val="3"/>
            <w:shd w:val="clear" w:color="auto" w:fill="000000" w:themeFill="text1"/>
          </w:tcPr>
          <w:p w14:paraId="78F51521" w14:textId="5394A84F" w:rsidR="00606C34" w:rsidRDefault="00606C34" w:rsidP="00FB1B6D">
            <w:pPr>
              <w:rPr>
                <w:b/>
                <w:bCs/>
              </w:rPr>
            </w:pPr>
            <w:r w:rsidRPr="007A453C">
              <w:rPr>
                <w:rStyle w:val="Strong"/>
                <w:sz w:val="24"/>
                <w:szCs w:val="24"/>
              </w:rPr>
              <w:t xml:space="preserve">Alan’s pics for August </w:t>
            </w:r>
            <w:r w:rsidR="0013007C">
              <w:rPr>
                <w:rStyle w:val="Strong"/>
                <w:sz w:val="24"/>
                <w:szCs w:val="24"/>
              </w:rPr>
              <w:t>21</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606C34" w14:paraId="55184C82" w14:textId="77777777" w:rsidTr="00D65627">
        <w:tc>
          <w:tcPr>
            <w:tcW w:w="8291" w:type="dxa"/>
            <w:gridSpan w:val="2"/>
            <w:shd w:val="clear" w:color="auto" w:fill="CCFFFF"/>
          </w:tcPr>
          <w:p w14:paraId="4FB1060B" w14:textId="57B2EB7C" w:rsidR="00606C34" w:rsidRPr="00606C34" w:rsidRDefault="00606C34" w:rsidP="00606C34">
            <w:pPr>
              <w:spacing w:after="240"/>
              <w:rPr>
                <w:b/>
                <w:bCs/>
              </w:rPr>
            </w:pPr>
            <w:r w:rsidRPr="00606C34">
              <w:rPr>
                <w:b/>
                <w:bCs/>
                <w:sz w:val="16"/>
                <w:szCs w:val="16"/>
              </w:rPr>
              <w:br/>
            </w:r>
            <w:r>
              <w:rPr>
                <w:noProof/>
              </w:rPr>
              <w:drawing>
                <wp:inline distT="0" distB="0" distL="0" distR="0" wp14:anchorId="5F19A0E8" wp14:editId="1FBB2D46">
                  <wp:extent cx="1858010" cy="21431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58010" cy="2143125"/>
                          </a:xfrm>
                          <a:prstGeom prst="rect">
                            <a:avLst/>
                          </a:prstGeom>
                          <a:noFill/>
                          <a:ln>
                            <a:noFill/>
                          </a:ln>
                        </pic:spPr>
                      </pic:pic>
                    </a:graphicData>
                  </a:graphic>
                </wp:inline>
              </w:drawing>
            </w:r>
            <w:r>
              <w:rPr>
                <w:b/>
                <w:bCs/>
              </w:rPr>
              <w:t xml:space="preserve"> </w:t>
            </w:r>
            <w:r>
              <w:rPr>
                <w:noProof/>
              </w:rPr>
              <w:drawing>
                <wp:inline distT="0" distB="0" distL="0" distR="0" wp14:anchorId="65207871" wp14:editId="29B96264">
                  <wp:extent cx="3210560" cy="21431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210560" cy="2143125"/>
                          </a:xfrm>
                          <a:prstGeom prst="rect">
                            <a:avLst/>
                          </a:prstGeom>
                          <a:noFill/>
                          <a:ln>
                            <a:noFill/>
                          </a:ln>
                        </pic:spPr>
                      </pic:pic>
                    </a:graphicData>
                  </a:graphic>
                </wp:inline>
              </w:drawing>
            </w:r>
            <w:r w:rsidRPr="00606C34">
              <w:rPr>
                <w:b/>
                <w:bCs/>
                <w:sz w:val="16"/>
                <w:szCs w:val="16"/>
              </w:rPr>
              <w:br/>
            </w:r>
            <w:r>
              <w:rPr>
                <w:b/>
                <w:bCs/>
              </w:rPr>
              <w:t xml:space="preserve">Amorphophallus </w:t>
            </w:r>
            <w:proofErr w:type="spellStart"/>
            <w:r>
              <w:rPr>
                <w:b/>
                <w:bCs/>
              </w:rPr>
              <w:t>coaetaneus</w:t>
            </w:r>
            <w:proofErr w:type="spellEnd"/>
            <w:r>
              <w:rPr>
                <w:b/>
                <w:bCs/>
              </w:rPr>
              <w:t xml:space="preserve"> </w:t>
            </w:r>
            <w:proofErr w:type="spellStart"/>
            <w:r>
              <w:rPr>
                <w:b/>
                <w:bCs/>
              </w:rPr>
              <w:t>seedhead</w:t>
            </w:r>
            <w:proofErr w:type="spellEnd"/>
          </w:p>
        </w:tc>
        <w:tc>
          <w:tcPr>
            <w:tcW w:w="3337" w:type="dxa"/>
            <w:shd w:val="clear" w:color="auto" w:fill="CCFFFF"/>
          </w:tcPr>
          <w:p w14:paraId="5541B70D" w14:textId="5DAC42F3" w:rsidR="00606C34" w:rsidRPr="00606C34" w:rsidRDefault="00606C34" w:rsidP="00606C34">
            <w:pPr>
              <w:spacing w:after="240"/>
              <w:rPr>
                <w:b/>
                <w:bCs/>
                <w:sz w:val="16"/>
                <w:szCs w:val="16"/>
              </w:rPr>
            </w:pPr>
            <w:r w:rsidRPr="00606C34">
              <w:rPr>
                <w:b/>
                <w:bCs/>
                <w:sz w:val="16"/>
                <w:szCs w:val="16"/>
              </w:rPr>
              <w:br/>
            </w:r>
            <w:r>
              <w:rPr>
                <w:noProof/>
              </w:rPr>
              <w:drawing>
                <wp:inline distT="0" distB="0" distL="0" distR="0" wp14:anchorId="1B8E5A82" wp14:editId="186C5011">
                  <wp:extent cx="1981835" cy="214312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81835" cy="2143125"/>
                          </a:xfrm>
                          <a:prstGeom prst="rect">
                            <a:avLst/>
                          </a:prstGeom>
                          <a:noFill/>
                          <a:ln>
                            <a:noFill/>
                          </a:ln>
                        </pic:spPr>
                      </pic:pic>
                    </a:graphicData>
                  </a:graphic>
                </wp:inline>
              </w:drawing>
            </w:r>
            <w:r>
              <w:rPr>
                <w:b/>
                <w:bCs/>
                <w:sz w:val="16"/>
                <w:szCs w:val="16"/>
              </w:rPr>
              <w:br/>
            </w:r>
            <w:r>
              <w:rPr>
                <w:rStyle w:val="Strong"/>
              </w:rPr>
              <w:t xml:space="preserve">Arisaema </w:t>
            </w:r>
            <w:proofErr w:type="spellStart"/>
            <w:r>
              <w:rPr>
                <w:rStyle w:val="Strong"/>
              </w:rPr>
              <w:t>lihengianum</w:t>
            </w:r>
            <w:proofErr w:type="spellEnd"/>
          </w:p>
        </w:tc>
      </w:tr>
      <w:tr w:rsidR="00606C34" w14:paraId="6C1BBA32" w14:textId="77777777" w:rsidTr="00D65627">
        <w:tc>
          <w:tcPr>
            <w:tcW w:w="4145" w:type="dxa"/>
            <w:shd w:val="clear" w:color="auto" w:fill="CCECFF"/>
          </w:tcPr>
          <w:p w14:paraId="0E29B243" w14:textId="6193D677" w:rsidR="00606C34" w:rsidRPr="00606C34" w:rsidRDefault="00606C34" w:rsidP="00606C34">
            <w:pPr>
              <w:spacing w:after="240"/>
              <w:rPr>
                <w:b/>
                <w:bCs/>
                <w:sz w:val="16"/>
                <w:szCs w:val="16"/>
              </w:rPr>
            </w:pPr>
            <w:r>
              <w:rPr>
                <w:b/>
                <w:bCs/>
                <w:sz w:val="16"/>
                <w:szCs w:val="16"/>
              </w:rPr>
              <w:br/>
            </w:r>
            <w:r w:rsidRPr="00606C34">
              <w:rPr>
                <w:b/>
                <w:bCs/>
                <w:noProof/>
              </w:rPr>
              <w:drawing>
                <wp:inline distT="0" distB="0" distL="0" distR="0" wp14:anchorId="2341FA22" wp14:editId="0FA2BFC3">
                  <wp:extent cx="2200910" cy="21431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00910" cy="2143125"/>
                          </a:xfrm>
                          <a:prstGeom prst="rect">
                            <a:avLst/>
                          </a:prstGeom>
                          <a:noFill/>
                          <a:ln>
                            <a:noFill/>
                          </a:ln>
                        </pic:spPr>
                      </pic:pic>
                    </a:graphicData>
                  </a:graphic>
                </wp:inline>
              </w:drawing>
            </w:r>
            <w:r w:rsidRPr="00606C34">
              <w:rPr>
                <w:b/>
                <w:bCs/>
                <w:sz w:val="16"/>
                <w:szCs w:val="16"/>
              </w:rPr>
              <w:br/>
            </w:r>
            <w:r w:rsidRPr="00606C34">
              <w:rPr>
                <w:b/>
                <w:bCs/>
              </w:rPr>
              <w:t>Hedychium species nova</w:t>
            </w:r>
          </w:p>
        </w:tc>
        <w:tc>
          <w:tcPr>
            <w:tcW w:w="4146" w:type="dxa"/>
            <w:shd w:val="clear" w:color="auto" w:fill="CCECFF"/>
          </w:tcPr>
          <w:p w14:paraId="7D876E2A" w14:textId="7EE6C574" w:rsidR="00606C34" w:rsidRPr="00606C34" w:rsidRDefault="00606C34" w:rsidP="00606C34">
            <w:pPr>
              <w:spacing w:after="240"/>
              <w:rPr>
                <w:b/>
                <w:bCs/>
                <w:sz w:val="16"/>
                <w:szCs w:val="16"/>
              </w:rPr>
            </w:pPr>
            <w:r>
              <w:rPr>
                <w:b/>
                <w:bCs/>
                <w:sz w:val="16"/>
                <w:szCs w:val="16"/>
              </w:rPr>
              <w:br/>
            </w:r>
            <w:r>
              <w:rPr>
                <w:noProof/>
              </w:rPr>
              <w:drawing>
                <wp:inline distT="0" distB="0" distL="0" distR="0" wp14:anchorId="38F908F4" wp14:editId="55366A25">
                  <wp:extent cx="1323975" cy="214312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23975" cy="2143125"/>
                          </a:xfrm>
                          <a:prstGeom prst="rect">
                            <a:avLst/>
                          </a:prstGeom>
                          <a:noFill/>
                          <a:ln>
                            <a:noFill/>
                          </a:ln>
                        </pic:spPr>
                      </pic:pic>
                    </a:graphicData>
                  </a:graphic>
                </wp:inline>
              </w:drawing>
            </w:r>
            <w:r w:rsidR="0013007C">
              <w:rPr>
                <w:b/>
                <w:bCs/>
                <w:sz w:val="16"/>
                <w:szCs w:val="16"/>
              </w:rPr>
              <w:br/>
            </w:r>
            <w:proofErr w:type="spellStart"/>
            <w:r w:rsidR="0013007C" w:rsidRPr="0013007C">
              <w:rPr>
                <w:b/>
                <w:bCs/>
              </w:rPr>
              <w:t>Asarum</w:t>
            </w:r>
            <w:proofErr w:type="spellEnd"/>
            <w:r w:rsidR="0013007C" w:rsidRPr="0013007C">
              <w:rPr>
                <w:b/>
                <w:bCs/>
              </w:rPr>
              <w:t xml:space="preserve"> </w:t>
            </w:r>
            <w:proofErr w:type="spellStart"/>
            <w:r w:rsidR="0013007C">
              <w:rPr>
                <w:b/>
                <w:bCs/>
              </w:rPr>
              <w:t>balansae</w:t>
            </w:r>
            <w:proofErr w:type="spellEnd"/>
          </w:p>
        </w:tc>
        <w:tc>
          <w:tcPr>
            <w:tcW w:w="3337" w:type="dxa"/>
            <w:shd w:val="clear" w:color="auto" w:fill="CCECFF"/>
          </w:tcPr>
          <w:p w14:paraId="4F9A437C" w14:textId="34E0C14E" w:rsidR="00606C34" w:rsidRPr="00606C34" w:rsidRDefault="00606C34" w:rsidP="00606C34">
            <w:pPr>
              <w:spacing w:after="240"/>
              <w:rPr>
                <w:b/>
                <w:bCs/>
                <w:sz w:val="16"/>
                <w:szCs w:val="16"/>
              </w:rPr>
            </w:pPr>
            <w:r>
              <w:rPr>
                <w:b/>
                <w:bCs/>
                <w:sz w:val="16"/>
                <w:szCs w:val="16"/>
              </w:rPr>
              <w:br/>
            </w:r>
            <w:r>
              <w:rPr>
                <w:noProof/>
              </w:rPr>
              <w:drawing>
                <wp:inline distT="0" distB="0" distL="0" distR="0" wp14:anchorId="238F2758" wp14:editId="47C565DB">
                  <wp:extent cx="1208405" cy="214312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208405" cy="2143125"/>
                          </a:xfrm>
                          <a:prstGeom prst="rect">
                            <a:avLst/>
                          </a:prstGeom>
                          <a:noFill/>
                          <a:ln>
                            <a:noFill/>
                          </a:ln>
                        </pic:spPr>
                      </pic:pic>
                    </a:graphicData>
                  </a:graphic>
                </wp:inline>
              </w:drawing>
            </w:r>
            <w:r w:rsidR="0013007C">
              <w:rPr>
                <w:b/>
                <w:bCs/>
                <w:sz w:val="16"/>
                <w:szCs w:val="16"/>
              </w:rPr>
              <w:br/>
            </w:r>
            <w:r w:rsidR="0013007C" w:rsidRPr="0013007C">
              <w:rPr>
                <w:b/>
                <w:bCs/>
              </w:rPr>
              <w:t xml:space="preserve">Camellia </w:t>
            </w:r>
            <w:proofErr w:type="spellStart"/>
            <w:r w:rsidR="0013007C" w:rsidRPr="0013007C">
              <w:rPr>
                <w:b/>
                <w:bCs/>
              </w:rPr>
              <w:t>luongii</w:t>
            </w:r>
            <w:proofErr w:type="spellEnd"/>
          </w:p>
        </w:tc>
      </w:tr>
    </w:tbl>
    <w:p w14:paraId="7C7C49F4" w14:textId="77777777" w:rsidR="00AF1E2B" w:rsidRDefault="00606C34" w:rsidP="000D581A">
      <w:pPr>
        <w:spacing w:after="240"/>
        <w:rPr>
          <w:b/>
          <w:bCs/>
        </w:rPr>
      </w:pPr>
      <w:r>
        <w:rPr>
          <w:b/>
          <w:bCs/>
        </w:rPr>
        <w:t xml:space="preserve"> </w:t>
      </w:r>
    </w:p>
    <w:p w14:paraId="2DBFF549" w14:textId="77777777" w:rsidR="008D62ED" w:rsidRDefault="00AF1E2B">
      <w:pPr>
        <w:rPr>
          <w:b/>
          <w:bCs/>
        </w:rPr>
      </w:pPr>
      <w:r>
        <w:rPr>
          <w:b/>
          <w:bCs/>
        </w:rPr>
        <w:br w:type="page"/>
      </w:r>
    </w:p>
    <w:tbl>
      <w:tblPr>
        <w:tblStyle w:val="TableGrid"/>
        <w:tblW w:w="0" w:type="auto"/>
        <w:tblInd w:w="108" w:type="dxa"/>
        <w:tblLook w:val="04A0" w:firstRow="1" w:lastRow="0" w:firstColumn="1" w:lastColumn="0" w:noHBand="0" w:noVBand="1"/>
      </w:tblPr>
      <w:tblGrid>
        <w:gridCol w:w="3734"/>
        <w:gridCol w:w="3612"/>
        <w:gridCol w:w="4282"/>
      </w:tblGrid>
      <w:tr w:rsidR="008D62ED" w14:paraId="761D3F85" w14:textId="77777777" w:rsidTr="00BE3669">
        <w:tc>
          <w:tcPr>
            <w:tcW w:w="3734" w:type="dxa"/>
            <w:shd w:val="clear" w:color="auto" w:fill="CCFFFF"/>
          </w:tcPr>
          <w:p w14:paraId="6549D891" w14:textId="090E044C" w:rsidR="008D62ED" w:rsidRDefault="008D62ED" w:rsidP="008D62ED">
            <w:pPr>
              <w:rPr>
                <w:b/>
                <w:bCs/>
              </w:rPr>
            </w:pPr>
            <w:r>
              <w:rPr>
                <w:b/>
                <w:bCs/>
              </w:rPr>
              <w:lastRenderedPageBreak/>
              <w:br/>
            </w:r>
            <w:r>
              <w:rPr>
                <w:noProof/>
              </w:rPr>
              <w:drawing>
                <wp:inline distT="0" distB="0" distL="0" distR="0" wp14:anchorId="71350341" wp14:editId="4503647D">
                  <wp:extent cx="2200910" cy="214312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00910" cy="2143125"/>
                          </a:xfrm>
                          <a:prstGeom prst="rect">
                            <a:avLst/>
                          </a:prstGeom>
                          <a:noFill/>
                          <a:ln>
                            <a:noFill/>
                          </a:ln>
                        </pic:spPr>
                      </pic:pic>
                    </a:graphicData>
                  </a:graphic>
                </wp:inline>
              </w:drawing>
            </w:r>
            <w:r>
              <w:rPr>
                <w:b/>
                <w:bCs/>
              </w:rPr>
              <w:br/>
            </w:r>
            <w:r w:rsidR="00BE3669">
              <w:rPr>
                <w:b/>
                <w:bCs/>
              </w:rPr>
              <w:t>Hedychium species nova</w:t>
            </w:r>
          </w:p>
        </w:tc>
        <w:tc>
          <w:tcPr>
            <w:tcW w:w="3612" w:type="dxa"/>
            <w:shd w:val="clear" w:color="auto" w:fill="CCFFFF"/>
          </w:tcPr>
          <w:p w14:paraId="5D061AE6" w14:textId="469B2425" w:rsidR="008D62ED" w:rsidRDefault="008D62ED" w:rsidP="008D62ED">
            <w:pPr>
              <w:rPr>
                <w:b/>
                <w:bCs/>
              </w:rPr>
            </w:pPr>
            <w:r>
              <w:rPr>
                <w:b/>
                <w:bCs/>
              </w:rPr>
              <w:br/>
            </w:r>
            <w:r>
              <w:rPr>
                <w:noProof/>
              </w:rPr>
              <w:drawing>
                <wp:inline distT="0" distB="0" distL="0" distR="0" wp14:anchorId="39E753CD" wp14:editId="71122A0F">
                  <wp:extent cx="1323975" cy="214312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323975" cy="2143125"/>
                          </a:xfrm>
                          <a:prstGeom prst="rect">
                            <a:avLst/>
                          </a:prstGeom>
                          <a:noFill/>
                          <a:ln>
                            <a:noFill/>
                          </a:ln>
                        </pic:spPr>
                      </pic:pic>
                    </a:graphicData>
                  </a:graphic>
                </wp:inline>
              </w:drawing>
            </w:r>
            <w:r>
              <w:rPr>
                <w:b/>
                <w:bCs/>
              </w:rPr>
              <w:br/>
            </w:r>
            <w:proofErr w:type="spellStart"/>
            <w:r w:rsidR="00BE3669">
              <w:rPr>
                <w:b/>
                <w:bCs/>
              </w:rPr>
              <w:t>Asarum</w:t>
            </w:r>
            <w:proofErr w:type="spellEnd"/>
            <w:r w:rsidR="00BE3669">
              <w:rPr>
                <w:b/>
                <w:bCs/>
              </w:rPr>
              <w:t xml:space="preserve"> </w:t>
            </w:r>
            <w:proofErr w:type="spellStart"/>
            <w:r w:rsidR="00BE3669">
              <w:rPr>
                <w:b/>
                <w:bCs/>
              </w:rPr>
              <w:t>balansae</w:t>
            </w:r>
            <w:proofErr w:type="spellEnd"/>
            <w:r w:rsidR="00BE3669">
              <w:rPr>
                <w:b/>
                <w:bCs/>
              </w:rPr>
              <w:br/>
            </w:r>
          </w:p>
        </w:tc>
        <w:tc>
          <w:tcPr>
            <w:tcW w:w="4282" w:type="dxa"/>
            <w:shd w:val="clear" w:color="auto" w:fill="CCFFFF"/>
          </w:tcPr>
          <w:p w14:paraId="4E42DCCB" w14:textId="28C4DEA9" w:rsidR="008D62ED" w:rsidRDefault="008D62ED" w:rsidP="008D62ED">
            <w:pPr>
              <w:rPr>
                <w:b/>
                <w:bCs/>
              </w:rPr>
            </w:pPr>
            <w:r>
              <w:rPr>
                <w:b/>
                <w:bCs/>
              </w:rPr>
              <w:br/>
            </w:r>
            <w:r>
              <w:rPr>
                <w:noProof/>
              </w:rPr>
              <w:drawing>
                <wp:inline distT="0" distB="0" distL="0" distR="0" wp14:anchorId="22790F26" wp14:editId="500EA4AC">
                  <wp:extent cx="1208405" cy="21431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208405" cy="2143125"/>
                          </a:xfrm>
                          <a:prstGeom prst="rect">
                            <a:avLst/>
                          </a:prstGeom>
                          <a:noFill/>
                          <a:ln>
                            <a:noFill/>
                          </a:ln>
                        </pic:spPr>
                      </pic:pic>
                    </a:graphicData>
                  </a:graphic>
                </wp:inline>
              </w:drawing>
            </w:r>
            <w:r>
              <w:rPr>
                <w:b/>
                <w:bCs/>
              </w:rPr>
              <w:br/>
            </w:r>
            <w:r w:rsidR="00BE3669">
              <w:rPr>
                <w:b/>
                <w:bCs/>
              </w:rPr>
              <w:t xml:space="preserve">Camelia </w:t>
            </w:r>
            <w:proofErr w:type="spellStart"/>
            <w:r w:rsidR="00BE3669">
              <w:rPr>
                <w:b/>
                <w:bCs/>
              </w:rPr>
              <w:t>luongii</w:t>
            </w:r>
            <w:proofErr w:type="spellEnd"/>
          </w:p>
        </w:tc>
      </w:tr>
      <w:tr w:rsidR="008D62ED" w14:paraId="2BB99ECB" w14:textId="77777777" w:rsidTr="00BE3669">
        <w:tc>
          <w:tcPr>
            <w:tcW w:w="3734" w:type="dxa"/>
            <w:shd w:val="clear" w:color="auto" w:fill="CCECFF"/>
          </w:tcPr>
          <w:p w14:paraId="5B1AC11C" w14:textId="23C74D6B" w:rsidR="008D62ED" w:rsidRDefault="008D62ED" w:rsidP="008D62ED">
            <w:pPr>
              <w:rPr>
                <w:b/>
                <w:bCs/>
              </w:rPr>
            </w:pPr>
            <w:r>
              <w:rPr>
                <w:b/>
                <w:bCs/>
              </w:rPr>
              <w:br/>
            </w:r>
            <w:r>
              <w:rPr>
                <w:noProof/>
              </w:rPr>
              <w:drawing>
                <wp:inline distT="0" distB="0" distL="0" distR="0" wp14:anchorId="2621DC0F" wp14:editId="59213B58">
                  <wp:extent cx="2143125" cy="210629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43125" cy="2106295"/>
                          </a:xfrm>
                          <a:prstGeom prst="rect">
                            <a:avLst/>
                          </a:prstGeom>
                          <a:noFill/>
                          <a:ln>
                            <a:noFill/>
                          </a:ln>
                        </pic:spPr>
                      </pic:pic>
                    </a:graphicData>
                  </a:graphic>
                </wp:inline>
              </w:drawing>
            </w:r>
            <w:r>
              <w:rPr>
                <w:b/>
                <w:bCs/>
              </w:rPr>
              <w:br/>
            </w:r>
            <w:r w:rsidR="00BE3669">
              <w:rPr>
                <w:b/>
                <w:bCs/>
              </w:rPr>
              <w:t xml:space="preserve">Impatiens </w:t>
            </w:r>
            <w:proofErr w:type="spellStart"/>
            <w:r w:rsidR="00BE3669">
              <w:rPr>
                <w:b/>
                <w:bCs/>
              </w:rPr>
              <w:t>parvisepala</w:t>
            </w:r>
            <w:proofErr w:type="spellEnd"/>
            <w:r w:rsidR="00BE3669">
              <w:rPr>
                <w:b/>
                <w:bCs/>
              </w:rPr>
              <w:br/>
            </w:r>
          </w:p>
        </w:tc>
        <w:tc>
          <w:tcPr>
            <w:tcW w:w="3612" w:type="dxa"/>
            <w:shd w:val="clear" w:color="auto" w:fill="CCECFF"/>
          </w:tcPr>
          <w:p w14:paraId="2C6F2950" w14:textId="39CA3B93" w:rsidR="008D62ED" w:rsidRDefault="008D62ED" w:rsidP="008D62ED">
            <w:pPr>
              <w:rPr>
                <w:b/>
                <w:bCs/>
              </w:rPr>
            </w:pPr>
            <w:r>
              <w:rPr>
                <w:b/>
                <w:bCs/>
              </w:rPr>
              <w:br/>
            </w:r>
            <w:r>
              <w:rPr>
                <w:noProof/>
              </w:rPr>
              <w:drawing>
                <wp:inline distT="0" distB="0" distL="0" distR="0" wp14:anchorId="350A03E2" wp14:editId="734E8CDA">
                  <wp:extent cx="1721485" cy="214312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21485" cy="2143125"/>
                          </a:xfrm>
                          <a:prstGeom prst="rect">
                            <a:avLst/>
                          </a:prstGeom>
                          <a:noFill/>
                          <a:ln>
                            <a:noFill/>
                          </a:ln>
                        </pic:spPr>
                      </pic:pic>
                    </a:graphicData>
                  </a:graphic>
                </wp:inline>
              </w:drawing>
            </w:r>
            <w:r>
              <w:rPr>
                <w:b/>
                <w:bCs/>
              </w:rPr>
              <w:br/>
            </w:r>
            <w:r w:rsidR="00BE3669">
              <w:rPr>
                <w:b/>
                <w:bCs/>
              </w:rPr>
              <w:t xml:space="preserve">Snake resting on </w:t>
            </w:r>
            <w:r w:rsidR="00BE3669">
              <w:rPr>
                <w:b/>
                <w:bCs/>
              </w:rPr>
              <w:br/>
              <w:t xml:space="preserve">Amorphophallus </w:t>
            </w:r>
            <w:proofErr w:type="spellStart"/>
            <w:r w:rsidR="00BE3669">
              <w:rPr>
                <w:b/>
                <w:bCs/>
              </w:rPr>
              <w:t>tonkinensis</w:t>
            </w:r>
            <w:proofErr w:type="spellEnd"/>
          </w:p>
        </w:tc>
        <w:tc>
          <w:tcPr>
            <w:tcW w:w="4282" w:type="dxa"/>
            <w:shd w:val="clear" w:color="auto" w:fill="CCECFF"/>
          </w:tcPr>
          <w:p w14:paraId="3F90A93F" w14:textId="28FE31E6" w:rsidR="008D62ED" w:rsidRDefault="008D62ED" w:rsidP="008D62ED">
            <w:pPr>
              <w:rPr>
                <w:b/>
                <w:bCs/>
              </w:rPr>
            </w:pPr>
            <w:r>
              <w:rPr>
                <w:b/>
                <w:bCs/>
              </w:rPr>
              <w:br/>
            </w:r>
            <w:r>
              <w:rPr>
                <w:noProof/>
              </w:rPr>
              <w:drawing>
                <wp:inline distT="0" distB="0" distL="0" distR="0" wp14:anchorId="364C6642" wp14:editId="1CFA7EF2">
                  <wp:extent cx="2581910" cy="214312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81910" cy="2143125"/>
                          </a:xfrm>
                          <a:prstGeom prst="rect">
                            <a:avLst/>
                          </a:prstGeom>
                          <a:noFill/>
                          <a:ln>
                            <a:noFill/>
                          </a:ln>
                        </pic:spPr>
                      </pic:pic>
                    </a:graphicData>
                  </a:graphic>
                </wp:inline>
              </w:drawing>
            </w:r>
            <w:r>
              <w:rPr>
                <w:b/>
                <w:bCs/>
              </w:rPr>
              <w:br/>
            </w:r>
            <w:r w:rsidR="00BE3669">
              <w:rPr>
                <w:b/>
                <w:bCs/>
              </w:rPr>
              <w:t>Son Hoang with</w:t>
            </w:r>
            <w:r w:rsidR="00BE3669">
              <w:rPr>
                <w:b/>
                <w:bCs/>
              </w:rPr>
              <w:br/>
              <w:t xml:space="preserve">Amorphophallus </w:t>
            </w:r>
            <w:proofErr w:type="spellStart"/>
            <w:r w:rsidR="00BE3669">
              <w:rPr>
                <w:b/>
                <w:bCs/>
              </w:rPr>
              <w:t>tonkinensis</w:t>
            </w:r>
            <w:proofErr w:type="spellEnd"/>
            <w:r w:rsidR="00BE3669">
              <w:rPr>
                <w:b/>
                <w:bCs/>
              </w:rPr>
              <w:br/>
            </w:r>
          </w:p>
        </w:tc>
      </w:tr>
      <w:tr w:rsidR="00BE3669" w14:paraId="180E79BB" w14:textId="77777777" w:rsidTr="00BE3669">
        <w:tc>
          <w:tcPr>
            <w:tcW w:w="11628" w:type="dxa"/>
            <w:gridSpan w:val="3"/>
            <w:shd w:val="clear" w:color="auto" w:fill="CCFFFF"/>
          </w:tcPr>
          <w:p w14:paraId="02C343D8" w14:textId="28DF4E8A" w:rsidR="00BE3669" w:rsidRDefault="00BE3669" w:rsidP="008D62ED">
            <w:pPr>
              <w:rPr>
                <w:b/>
                <w:bCs/>
              </w:rPr>
            </w:pPr>
            <w:r>
              <w:rPr>
                <w:b/>
                <w:bCs/>
              </w:rPr>
              <w:br/>
            </w:r>
            <w:r>
              <w:rPr>
                <w:noProof/>
              </w:rPr>
              <w:drawing>
                <wp:inline distT="0" distB="0" distL="0" distR="0" wp14:anchorId="2A23BFB8" wp14:editId="667FAB71">
                  <wp:extent cx="4096385" cy="214312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096385" cy="2143125"/>
                          </a:xfrm>
                          <a:prstGeom prst="rect">
                            <a:avLst/>
                          </a:prstGeom>
                          <a:noFill/>
                          <a:ln>
                            <a:noFill/>
                          </a:ln>
                        </pic:spPr>
                      </pic:pic>
                    </a:graphicData>
                  </a:graphic>
                </wp:inline>
              </w:drawing>
            </w:r>
            <w:r>
              <w:rPr>
                <w:b/>
                <w:bCs/>
              </w:rPr>
              <w:br/>
              <w:t>Refueling after a long day</w:t>
            </w:r>
            <w:r>
              <w:rPr>
                <w:b/>
                <w:bCs/>
              </w:rPr>
              <w:br/>
            </w:r>
          </w:p>
        </w:tc>
      </w:tr>
    </w:tbl>
    <w:p w14:paraId="4A6E1ACE" w14:textId="38394355" w:rsidR="00BE3669" w:rsidRDefault="00BE3669">
      <w:pPr>
        <w:rPr>
          <w:b/>
          <w:bCs/>
        </w:rPr>
      </w:pPr>
    </w:p>
    <w:p w14:paraId="0D706EEF" w14:textId="77777777" w:rsidR="00D65627" w:rsidRPr="00D65627" w:rsidRDefault="00BE3669" w:rsidP="00D65627">
      <w:pPr>
        <w:rPr>
          <w:rFonts w:ascii="Times New Roman" w:eastAsia="Times New Roman" w:hAnsi="Times New Roman" w:cs="Times New Roman"/>
          <w:sz w:val="24"/>
          <w:szCs w:val="24"/>
        </w:rPr>
      </w:pPr>
      <w:r>
        <w:rPr>
          <w:b/>
          <w:bCs/>
        </w:rPr>
        <w:br w:type="page"/>
      </w:r>
    </w:p>
    <w:p w14:paraId="0925ACD4" w14:textId="09A1E98B" w:rsidR="00D65627" w:rsidRPr="00D65627" w:rsidRDefault="001E0F7E" w:rsidP="00531FCC">
      <w:pPr>
        <w:spacing w:after="240"/>
        <w:jc w:val="left"/>
        <w:rPr>
          <w:rFonts w:ascii="Times New Roman" w:eastAsia="Times New Roman" w:hAnsi="Times New Roman" w:cs="Times New Roman"/>
          <w:sz w:val="24"/>
          <w:szCs w:val="24"/>
        </w:rPr>
      </w:pPr>
      <w:r>
        <w:rPr>
          <w:noProof/>
        </w:rPr>
        <w:lastRenderedPageBreak/>
        <w:pict w14:anchorId="21DD7791">
          <v:shape id="_x0000_s1186" type="#_x0000_t202" style="position:absolute;margin-left:1.1pt;margin-top:1.85pt;width:148.55pt;height:22.6pt;z-index:-251658225;visibility:visible;mso-height-percent:200;mso-wrap-distance-top:3.6pt;mso-wrap-distance-bottom:3.6pt;mso-height-percent:200;mso-width-relative:margin;mso-height-relative:margin" wrapcoords="-218 -1440 -218 24480 22036 24480 22036 0 21927 -1440 -218 -1440" fillcolor="black [3200]" strokecolor="#f2f2f2 [3041]" strokeweight="3pt">
            <v:shadow on="t" type="perspective" color="#7f7f7f [1601]" opacity=".5" offset="1pt" offset2="-1pt"/>
            <v:textbox style="mso-fit-shape-to-text:t">
              <w:txbxContent>
                <w:p w14:paraId="5E92F00D" w14:textId="2C8332F5" w:rsidR="005660DC" w:rsidRDefault="005660DC">
                  <w:r>
                    <w:t>Wednesday, August 22, 2018</w:t>
                  </w:r>
                </w:p>
              </w:txbxContent>
            </v:textbox>
            <w10:wrap type="tight"/>
          </v:shape>
        </w:pict>
      </w:r>
      <w:r w:rsidR="00D65627" w:rsidRPr="00D65627">
        <w:rPr>
          <w:rFonts w:ascii="Times New Roman" w:eastAsia="Times New Roman" w:hAnsi="Times New Roman" w:cs="Times New Roman"/>
          <w:sz w:val="24"/>
          <w:szCs w:val="24"/>
        </w:rPr>
        <w:t xml:space="preserve">Son Hoang and Alan left Na Hang and met up with an orchid friend of Son Hoang and all 3 of us hiked around </w:t>
      </w:r>
      <w:proofErr w:type="spellStart"/>
      <w:r w:rsidR="00D65627" w:rsidRPr="00D65627">
        <w:rPr>
          <w:rFonts w:ascii="Times New Roman" w:eastAsia="Times New Roman" w:hAnsi="Times New Roman" w:cs="Times New Roman"/>
          <w:sz w:val="24"/>
          <w:szCs w:val="24"/>
        </w:rPr>
        <w:t>Chiem</w:t>
      </w:r>
      <w:proofErr w:type="spellEnd"/>
      <w:r w:rsidR="00D65627" w:rsidRPr="00D65627">
        <w:rPr>
          <w:rFonts w:ascii="Times New Roman" w:eastAsia="Times New Roman" w:hAnsi="Times New Roman" w:cs="Times New Roman"/>
          <w:sz w:val="24"/>
          <w:szCs w:val="24"/>
        </w:rPr>
        <w:t xml:space="preserve"> </w:t>
      </w:r>
      <w:proofErr w:type="spellStart"/>
      <w:r w:rsidR="00D65627" w:rsidRPr="00D65627">
        <w:rPr>
          <w:rFonts w:ascii="Times New Roman" w:eastAsia="Times New Roman" w:hAnsi="Times New Roman" w:cs="Times New Roman"/>
          <w:sz w:val="24"/>
          <w:szCs w:val="24"/>
        </w:rPr>
        <w:t>Hoa</w:t>
      </w:r>
      <w:proofErr w:type="spellEnd"/>
      <w:r w:rsidR="00D65627" w:rsidRPr="00D65627">
        <w:rPr>
          <w:rFonts w:ascii="Times New Roman" w:eastAsia="Times New Roman" w:hAnsi="Times New Roman" w:cs="Times New Roman"/>
          <w:sz w:val="24"/>
          <w:szCs w:val="24"/>
        </w:rPr>
        <w:t xml:space="preserve">. We saw another </w:t>
      </w:r>
      <w:proofErr w:type="spellStart"/>
      <w:r w:rsidR="00D65627" w:rsidRPr="00D65627">
        <w:rPr>
          <w:rFonts w:ascii="Times New Roman" w:eastAsia="Times New Roman" w:hAnsi="Times New Roman" w:cs="Times New Roman"/>
          <w:i/>
          <w:iCs/>
          <w:sz w:val="24"/>
          <w:szCs w:val="24"/>
        </w:rPr>
        <w:t>Asarum</w:t>
      </w:r>
      <w:proofErr w:type="spellEnd"/>
      <w:r w:rsidR="00D65627" w:rsidRPr="00D65627">
        <w:rPr>
          <w:rFonts w:ascii="Times New Roman" w:eastAsia="Times New Roman" w:hAnsi="Times New Roman" w:cs="Times New Roman"/>
          <w:sz w:val="24"/>
          <w:szCs w:val="24"/>
        </w:rPr>
        <w:t xml:space="preserve"> species growing in tight cracks of rock boulders and several </w:t>
      </w:r>
      <w:r w:rsidR="00D65627" w:rsidRPr="00D65627">
        <w:rPr>
          <w:rFonts w:ascii="Times New Roman" w:eastAsia="Times New Roman" w:hAnsi="Times New Roman" w:cs="Times New Roman"/>
          <w:i/>
          <w:iCs/>
          <w:sz w:val="24"/>
          <w:szCs w:val="24"/>
        </w:rPr>
        <w:t>Impatiens</w:t>
      </w:r>
      <w:r w:rsidR="00D65627" w:rsidRPr="00D65627">
        <w:rPr>
          <w:rFonts w:ascii="Times New Roman" w:eastAsia="Times New Roman" w:hAnsi="Times New Roman" w:cs="Times New Roman"/>
          <w:sz w:val="24"/>
          <w:szCs w:val="24"/>
        </w:rPr>
        <w:t xml:space="preserve"> species. After lunch Son Hoang and Alan started the drive back south and stayed the night in Tam Dao.</w:t>
      </w:r>
    </w:p>
    <w:tbl>
      <w:tblPr>
        <w:tblStyle w:val="TableGrid"/>
        <w:tblW w:w="0" w:type="auto"/>
        <w:tblInd w:w="108" w:type="dxa"/>
        <w:tblLook w:val="04A0" w:firstRow="1" w:lastRow="0" w:firstColumn="1" w:lastColumn="0" w:noHBand="0" w:noVBand="1"/>
      </w:tblPr>
      <w:tblGrid>
        <w:gridCol w:w="11340"/>
      </w:tblGrid>
      <w:tr w:rsidR="00D65627" w14:paraId="0E4F9B3D" w14:textId="77777777" w:rsidTr="00D65627">
        <w:tc>
          <w:tcPr>
            <w:tcW w:w="11340" w:type="dxa"/>
            <w:shd w:val="clear" w:color="auto" w:fill="000000" w:themeFill="text1"/>
          </w:tcPr>
          <w:p w14:paraId="0DC3097C" w14:textId="0BD468A4" w:rsidR="00D65627" w:rsidRDefault="00D65627" w:rsidP="00EF20C8">
            <w:pPr>
              <w:rPr>
                <w:rFonts w:ascii="Times New Roman" w:eastAsia="Times New Roman" w:hAnsi="Times New Roman" w:cs="Times New Roman"/>
                <w:sz w:val="24"/>
                <w:szCs w:val="24"/>
              </w:rPr>
            </w:pPr>
            <w:r w:rsidRPr="007A453C">
              <w:rPr>
                <w:rStyle w:val="Strong"/>
                <w:sz w:val="24"/>
                <w:szCs w:val="24"/>
              </w:rPr>
              <w:t xml:space="preserve">Alan’s pics for August </w:t>
            </w:r>
            <w:r>
              <w:rPr>
                <w:rStyle w:val="Strong"/>
                <w:sz w:val="24"/>
                <w:szCs w:val="24"/>
              </w:rPr>
              <w:t>22</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D65627" w14:paraId="11F1B7A0" w14:textId="77777777" w:rsidTr="00D65627">
        <w:tc>
          <w:tcPr>
            <w:tcW w:w="11340" w:type="dxa"/>
            <w:shd w:val="clear" w:color="auto" w:fill="CCECFF"/>
          </w:tcPr>
          <w:p w14:paraId="0D4B0454" w14:textId="7A2E97B8" w:rsidR="00D65627" w:rsidRDefault="00D65627" w:rsidP="00D65627">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Pr="00D65627">
              <w:rPr>
                <w:rFonts w:ascii="Times New Roman" w:eastAsia="Times New Roman" w:hAnsi="Times New Roman" w:cs="Times New Roman"/>
                <w:noProof/>
                <w:color w:val="0000FF"/>
                <w:sz w:val="24"/>
                <w:szCs w:val="24"/>
              </w:rPr>
              <w:drawing>
                <wp:inline distT="0" distB="0" distL="0" distR="0" wp14:anchorId="39FCB822" wp14:editId="2F30CC37">
                  <wp:extent cx="2437130" cy="2143125"/>
                  <wp:effectExtent l="0" t="0" r="0" b="0"/>
                  <wp:docPr id="73" name="Picture 73">
                    <a:hlinkClick xmlns:a="http://schemas.openxmlformats.org/drawingml/2006/main" r:id="rId78"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a:hlinkClick r:id="rId78" tgtFrame="&quot;new&quo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437130" cy="2143125"/>
                          </a:xfrm>
                          <a:prstGeom prst="rect">
                            <a:avLst/>
                          </a:prstGeom>
                          <a:noFill/>
                          <a:ln>
                            <a:noFill/>
                          </a:ln>
                        </pic:spPr>
                      </pic:pic>
                    </a:graphicData>
                  </a:graphic>
                </wp:inline>
              </w:drawing>
            </w:r>
            <w:r>
              <w:rPr>
                <w:rFonts w:ascii="Times New Roman" w:eastAsia="Times New Roman" w:hAnsi="Times New Roman" w:cs="Times New Roman"/>
                <w:noProof/>
                <w:color w:val="0000FF"/>
                <w:sz w:val="24"/>
                <w:szCs w:val="24"/>
              </w:rPr>
              <w:t xml:space="preserve">   </w:t>
            </w:r>
            <w:r w:rsidRPr="00D65627">
              <w:rPr>
                <w:rFonts w:ascii="Times New Roman" w:eastAsia="Times New Roman" w:hAnsi="Times New Roman" w:cs="Times New Roman"/>
                <w:noProof/>
                <w:color w:val="0000FF"/>
                <w:sz w:val="24"/>
                <w:szCs w:val="24"/>
              </w:rPr>
              <w:drawing>
                <wp:inline distT="0" distB="0" distL="0" distR="0" wp14:anchorId="3BB96FF4" wp14:editId="5408B35D">
                  <wp:extent cx="1704975" cy="2143125"/>
                  <wp:effectExtent l="0" t="0" r="0" b="0"/>
                  <wp:docPr id="72" name="Picture 72">
                    <a:hlinkClick xmlns:a="http://schemas.openxmlformats.org/drawingml/2006/main" r:id="rId80"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a:hlinkClick r:id="rId80" tgtFrame="&quot;new&quo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704975" cy="2143125"/>
                          </a:xfrm>
                          <a:prstGeom prst="rect">
                            <a:avLst/>
                          </a:prstGeom>
                          <a:noFill/>
                          <a:ln>
                            <a:noFill/>
                          </a:ln>
                        </pic:spPr>
                      </pic:pic>
                    </a:graphicData>
                  </a:graphic>
                </wp:inline>
              </w:drawing>
            </w:r>
            <w:r>
              <w:rPr>
                <w:rFonts w:ascii="Times New Roman" w:eastAsia="Times New Roman" w:hAnsi="Times New Roman" w:cs="Times New Roman"/>
                <w:noProof/>
                <w:color w:val="0000FF"/>
                <w:sz w:val="24"/>
                <w:szCs w:val="24"/>
              </w:rPr>
              <w:t xml:space="preserve">  </w:t>
            </w:r>
            <w:r>
              <w:rPr>
                <w:rFonts w:ascii="Times New Roman" w:eastAsia="Times New Roman" w:hAnsi="Times New Roman" w:cs="Times New Roman"/>
                <w:sz w:val="24"/>
                <w:szCs w:val="24"/>
              </w:rPr>
              <w:t xml:space="preserve"> </w:t>
            </w:r>
            <w:r w:rsidRPr="00D65627">
              <w:rPr>
                <w:rFonts w:ascii="Times New Roman" w:eastAsia="Times New Roman" w:hAnsi="Times New Roman" w:cs="Times New Roman"/>
                <w:noProof/>
                <w:color w:val="0000FF"/>
                <w:sz w:val="24"/>
                <w:szCs w:val="24"/>
              </w:rPr>
              <w:drawing>
                <wp:inline distT="0" distB="0" distL="0" distR="0" wp14:anchorId="10497CE4" wp14:editId="6E48E4C2">
                  <wp:extent cx="1638300" cy="2143125"/>
                  <wp:effectExtent l="0" t="0" r="0" b="0"/>
                  <wp:docPr id="71" name="Picture 71">
                    <a:hlinkClick xmlns:a="http://schemas.openxmlformats.org/drawingml/2006/main" r:id="rId82"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a:hlinkClick r:id="rId82" tgtFrame="&quot;new&quot;"/>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638300" cy="214312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D65627">
              <w:rPr>
                <w:rFonts w:ascii="Times New Roman" w:eastAsia="Times New Roman" w:hAnsi="Times New Roman" w:cs="Times New Roman"/>
                <w:b/>
                <w:bCs/>
              </w:rPr>
              <w:t xml:space="preserve">Impatiens </w:t>
            </w:r>
            <w:proofErr w:type="spellStart"/>
            <w:r w:rsidRPr="00D65627">
              <w:rPr>
                <w:rFonts w:ascii="Times New Roman" w:eastAsia="Times New Roman" w:hAnsi="Times New Roman" w:cs="Times New Roman"/>
                <w:b/>
                <w:bCs/>
              </w:rPr>
              <w:t>morsei</w:t>
            </w:r>
            <w:proofErr w:type="spellEnd"/>
          </w:p>
        </w:tc>
      </w:tr>
    </w:tbl>
    <w:p w14:paraId="69A69F47" w14:textId="39CC9A02" w:rsidR="00AF1E2B" w:rsidRDefault="00D65627" w:rsidP="00D65627">
      <w:pPr>
        <w:spacing w:after="240"/>
        <w:rPr>
          <w:rFonts w:ascii="Times New Roman" w:eastAsia="Times New Roman" w:hAnsi="Times New Roman" w:cs="Times New Roman"/>
          <w:sz w:val="24"/>
          <w:szCs w:val="24"/>
        </w:rPr>
      </w:pPr>
      <w:r w:rsidRPr="00D65627">
        <w:rPr>
          <w:rFonts w:ascii="Times New Roman" w:eastAsia="Times New Roman" w:hAnsi="Times New Roman" w:cs="Times New Roman"/>
          <w:sz w:val="24"/>
          <w:szCs w:val="24"/>
        </w:rPr>
        <w:t xml:space="preserve"> </w:t>
      </w:r>
    </w:p>
    <w:p w14:paraId="793D1BB6" w14:textId="20A3F54C" w:rsidR="00A52542" w:rsidRDefault="00A52542" w:rsidP="00D65627">
      <w:pPr>
        <w:spacing w:after="240"/>
        <w:rPr>
          <w:rFonts w:ascii="Times New Roman" w:eastAsia="Times New Roman" w:hAnsi="Times New Roman" w:cs="Times New Roman"/>
          <w:sz w:val="24"/>
          <w:szCs w:val="24"/>
        </w:rPr>
      </w:pPr>
    </w:p>
    <w:p w14:paraId="3BAF51E2" w14:textId="4D061B75" w:rsidR="00A52542" w:rsidRDefault="001E0F7E" w:rsidP="00531FCC">
      <w:pPr>
        <w:spacing w:after="240"/>
        <w:jc w:val="left"/>
        <w:rPr>
          <w:rFonts w:ascii="Times New Roman" w:eastAsia="Times New Roman" w:hAnsi="Times New Roman" w:cs="Times New Roman"/>
          <w:sz w:val="24"/>
          <w:szCs w:val="24"/>
        </w:rPr>
      </w:pPr>
      <w:r>
        <w:rPr>
          <w:noProof/>
        </w:rPr>
        <w:pict w14:anchorId="07032D78">
          <v:shape id="_x0000_s1188" type="#_x0000_t202" style="position:absolute;margin-left:1.5pt;margin-top:5.5pt;width:151.3pt;height:23.7pt;z-index:-251658224;visibility:visible;mso-wrap-distance-top:3.6pt;mso-wrap-distance-bottom:3.6pt;mso-width-relative:margin;mso-height-relative:margin" wrapcoords="-214 -1350 -214 24300 22028 24300 22028 0 21921 -1350 -214 -1350" fillcolor="black [3200]" strokecolor="#f2f2f2 [3041]" strokeweight="3pt">
            <v:shadow on="t" type="perspective" color="#7f7f7f [1601]" opacity=".5" offset="1pt" offset2="-1pt"/>
            <v:textbox>
              <w:txbxContent>
                <w:p w14:paraId="1FA14EC8" w14:textId="77777777" w:rsidR="005660DC" w:rsidRPr="00A52542" w:rsidRDefault="005660DC" w:rsidP="00A52542">
                  <w:pPr>
                    <w:rPr>
                      <w:rFonts w:ascii="Times New Roman" w:eastAsia="Times New Roman" w:hAnsi="Times New Roman" w:cs="Times New Roman"/>
                      <w:sz w:val="24"/>
                      <w:szCs w:val="24"/>
                    </w:rPr>
                  </w:pPr>
                  <w:r w:rsidRPr="00A52542">
                    <w:rPr>
                      <w:rFonts w:ascii="Times New Roman" w:eastAsia="Times New Roman" w:hAnsi="Times New Roman" w:cs="Times New Roman"/>
                      <w:sz w:val="24"/>
                      <w:szCs w:val="24"/>
                    </w:rPr>
                    <w:t>Thursday, August 23, 2018</w:t>
                  </w:r>
                </w:p>
                <w:p w14:paraId="702DD100" w14:textId="14E92A74" w:rsidR="005660DC" w:rsidRDefault="005660DC"/>
              </w:txbxContent>
            </v:textbox>
            <w10:wrap type="tight"/>
          </v:shape>
        </w:pict>
      </w:r>
      <w:r w:rsidR="00A52542">
        <w:t xml:space="preserve">After breakfast and a stop at a coffee shop we hiked around Tam Dao. During the hike we saw several plants of </w:t>
      </w:r>
      <w:r w:rsidR="00A52542">
        <w:rPr>
          <w:rStyle w:val="Emphasis"/>
        </w:rPr>
        <w:t xml:space="preserve">Arisaema </w:t>
      </w:r>
      <w:proofErr w:type="spellStart"/>
      <w:r w:rsidR="00A52542">
        <w:rPr>
          <w:rStyle w:val="Emphasis"/>
        </w:rPr>
        <w:t>petelotii</w:t>
      </w:r>
      <w:proofErr w:type="spellEnd"/>
      <w:r w:rsidR="00A52542">
        <w:t xml:space="preserve"> with green </w:t>
      </w:r>
      <w:proofErr w:type="spellStart"/>
      <w:r w:rsidR="00A52542">
        <w:t>seedheads</w:t>
      </w:r>
      <w:proofErr w:type="spellEnd"/>
      <w:r w:rsidR="00A52542">
        <w:t xml:space="preserve">. This is a rhizomatous species with huge trifoliate leaves. One lost count of how many species of </w:t>
      </w:r>
      <w:r w:rsidR="00A52542">
        <w:rPr>
          <w:rStyle w:val="Emphasis"/>
        </w:rPr>
        <w:t>Begonias</w:t>
      </w:r>
      <w:r w:rsidR="00A52542">
        <w:t xml:space="preserve"> could be seen at this site. It was quite exciting to see </w:t>
      </w:r>
      <w:r w:rsidR="00A52542">
        <w:rPr>
          <w:rStyle w:val="Emphasis"/>
        </w:rPr>
        <w:t xml:space="preserve">Aucuba </w:t>
      </w:r>
      <w:proofErr w:type="spellStart"/>
      <w:r w:rsidR="00A52542">
        <w:rPr>
          <w:rStyle w:val="Emphasis"/>
        </w:rPr>
        <w:t>obcordata</w:t>
      </w:r>
      <w:proofErr w:type="spellEnd"/>
      <w:r w:rsidR="00A52542">
        <w:t xml:space="preserve">, as well as another species growing along the hiking paths. Another </w:t>
      </w:r>
      <w:proofErr w:type="spellStart"/>
      <w:r w:rsidR="00A52542">
        <w:t>unidentied</w:t>
      </w:r>
      <w:proofErr w:type="spellEnd"/>
      <w:r w:rsidR="00A52542">
        <w:t xml:space="preserve"> </w:t>
      </w:r>
      <w:r w:rsidR="00A52542">
        <w:rPr>
          <w:rStyle w:val="Emphasis"/>
        </w:rPr>
        <w:t>Camellia</w:t>
      </w:r>
      <w:r w:rsidR="00A52542">
        <w:t xml:space="preserve"> species was seen as well as another unidentified </w:t>
      </w:r>
      <w:r w:rsidR="00A52542">
        <w:rPr>
          <w:rStyle w:val="Emphasis"/>
        </w:rPr>
        <w:t>Magnolia</w:t>
      </w:r>
      <w:r w:rsidR="00A52542">
        <w:t xml:space="preserve"> species. After lunch we headed back to Hanoi. Son Hoang and the driver dropped Alan off at the same hotel, but before he left Son Hoang gifted him with a bag of Vietnamese coffee… apparently, he noticed that Alan was addicted to it!</w:t>
      </w:r>
    </w:p>
    <w:tbl>
      <w:tblPr>
        <w:tblStyle w:val="TableGrid"/>
        <w:tblW w:w="0" w:type="auto"/>
        <w:tblInd w:w="108" w:type="dxa"/>
        <w:tblLook w:val="04A0" w:firstRow="1" w:lastRow="0" w:firstColumn="1" w:lastColumn="0" w:noHBand="0" w:noVBand="1"/>
      </w:tblPr>
      <w:tblGrid>
        <w:gridCol w:w="5210"/>
        <w:gridCol w:w="3376"/>
        <w:gridCol w:w="3042"/>
      </w:tblGrid>
      <w:tr w:rsidR="00A52542" w14:paraId="674F7E34" w14:textId="77777777" w:rsidTr="00F36572">
        <w:tc>
          <w:tcPr>
            <w:tcW w:w="11340" w:type="dxa"/>
            <w:gridSpan w:val="3"/>
            <w:shd w:val="clear" w:color="auto" w:fill="000000" w:themeFill="text1"/>
          </w:tcPr>
          <w:p w14:paraId="36A4B20D" w14:textId="0A98B6F9" w:rsidR="00A52542" w:rsidRDefault="00A52542" w:rsidP="00777F91">
            <w:pPr>
              <w:rPr>
                <w:rFonts w:ascii="Times New Roman" w:eastAsia="Times New Roman" w:hAnsi="Times New Roman" w:cs="Times New Roman"/>
                <w:sz w:val="24"/>
                <w:szCs w:val="24"/>
              </w:rPr>
            </w:pPr>
            <w:r w:rsidRPr="007A453C">
              <w:rPr>
                <w:rStyle w:val="Strong"/>
                <w:sz w:val="24"/>
                <w:szCs w:val="24"/>
              </w:rPr>
              <w:t xml:space="preserve">Alan’s pics for August </w:t>
            </w:r>
            <w:r>
              <w:rPr>
                <w:rStyle w:val="Strong"/>
                <w:sz w:val="24"/>
                <w:szCs w:val="24"/>
              </w:rPr>
              <w:t>23</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A52542" w14:paraId="56B19D14" w14:textId="77777777" w:rsidTr="00A52542">
        <w:tc>
          <w:tcPr>
            <w:tcW w:w="3780" w:type="dxa"/>
            <w:shd w:val="clear" w:color="auto" w:fill="CCFFFF"/>
          </w:tcPr>
          <w:p w14:paraId="3F85511A" w14:textId="4BB61382" w:rsidR="00A52542" w:rsidRDefault="00A52542" w:rsidP="00A52542">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inline distT="0" distB="0" distL="0" distR="0" wp14:anchorId="6E05812C" wp14:editId="0FC4B35F">
                  <wp:extent cx="3171190" cy="21405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171190" cy="2140585"/>
                          </a:xfrm>
                          <a:prstGeom prst="rect">
                            <a:avLst/>
                          </a:prstGeom>
                          <a:noFill/>
                          <a:ln>
                            <a:noFill/>
                          </a:ln>
                        </pic:spPr>
                      </pic:pic>
                    </a:graphicData>
                  </a:graphic>
                </wp:inline>
              </w:drawing>
            </w:r>
            <w:r>
              <w:rPr>
                <w:rFonts w:ascii="Times New Roman" w:eastAsia="Times New Roman" w:hAnsi="Times New Roman" w:cs="Times New Roman"/>
                <w:sz w:val="24"/>
                <w:szCs w:val="24"/>
              </w:rPr>
              <w:br/>
            </w:r>
            <w:r>
              <w:rPr>
                <w:rStyle w:val="Strong"/>
              </w:rPr>
              <w:t xml:space="preserve">Arisaema </w:t>
            </w:r>
            <w:proofErr w:type="spellStart"/>
            <w:r>
              <w:rPr>
                <w:rStyle w:val="Strong"/>
              </w:rPr>
              <w:t>petelotii</w:t>
            </w:r>
            <w:proofErr w:type="spellEnd"/>
          </w:p>
        </w:tc>
        <w:tc>
          <w:tcPr>
            <w:tcW w:w="3780" w:type="dxa"/>
            <w:shd w:val="clear" w:color="auto" w:fill="CCFFFF"/>
          </w:tcPr>
          <w:p w14:paraId="6E25E9C0" w14:textId="261CC47F" w:rsidR="00A52542" w:rsidRDefault="00A52542" w:rsidP="00A52542">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inline distT="0" distB="0" distL="0" distR="0" wp14:anchorId="4D339DBB" wp14:editId="7CBFB5D7">
                  <wp:extent cx="1685925" cy="214058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85925" cy="2140585"/>
                          </a:xfrm>
                          <a:prstGeom prst="rect">
                            <a:avLst/>
                          </a:prstGeom>
                          <a:noFill/>
                          <a:ln>
                            <a:noFill/>
                          </a:ln>
                        </pic:spPr>
                      </pic:pic>
                    </a:graphicData>
                  </a:graphic>
                </wp:inline>
              </w:drawing>
            </w:r>
            <w:r>
              <w:rPr>
                <w:rFonts w:ascii="Times New Roman" w:eastAsia="Times New Roman" w:hAnsi="Times New Roman" w:cs="Times New Roman"/>
                <w:sz w:val="24"/>
                <w:szCs w:val="24"/>
              </w:rPr>
              <w:br/>
            </w:r>
            <w:r>
              <w:rPr>
                <w:rStyle w:val="Strong"/>
              </w:rPr>
              <w:t>Begonia edulis</w:t>
            </w:r>
          </w:p>
        </w:tc>
        <w:tc>
          <w:tcPr>
            <w:tcW w:w="3780" w:type="dxa"/>
            <w:shd w:val="clear" w:color="auto" w:fill="CCFFFF"/>
          </w:tcPr>
          <w:p w14:paraId="6FA98DCB" w14:textId="32A2BCF4" w:rsidR="00A52542" w:rsidRDefault="00A52542" w:rsidP="00A52542">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inline distT="0" distB="0" distL="0" distR="0" wp14:anchorId="4D63D208" wp14:editId="49BDE078">
                  <wp:extent cx="1210310" cy="214058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210310" cy="2140585"/>
                          </a:xfrm>
                          <a:prstGeom prst="rect">
                            <a:avLst/>
                          </a:prstGeom>
                          <a:noFill/>
                          <a:ln>
                            <a:noFill/>
                          </a:ln>
                        </pic:spPr>
                      </pic:pic>
                    </a:graphicData>
                  </a:graphic>
                </wp:inline>
              </w:drawing>
            </w:r>
            <w:r>
              <w:rPr>
                <w:rFonts w:ascii="Times New Roman" w:eastAsia="Times New Roman" w:hAnsi="Times New Roman" w:cs="Times New Roman"/>
                <w:sz w:val="24"/>
                <w:szCs w:val="24"/>
              </w:rPr>
              <w:br/>
            </w:r>
            <w:r>
              <w:rPr>
                <w:rStyle w:val="Strong"/>
              </w:rPr>
              <w:t xml:space="preserve">Camelia </w:t>
            </w:r>
            <w:proofErr w:type="spellStart"/>
            <w:r>
              <w:rPr>
                <w:rStyle w:val="Strong"/>
              </w:rPr>
              <w:t>caudata</w:t>
            </w:r>
            <w:proofErr w:type="spellEnd"/>
          </w:p>
        </w:tc>
      </w:tr>
    </w:tbl>
    <w:p w14:paraId="56FED799" w14:textId="3E4010D2" w:rsidR="00A52542" w:rsidRDefault="00A52542" w:rsidP="00D65627">
      <w:pPr>
        <w:spacing w:after="240"/>
        <w:rPr>
          <w:b/>
          <w:bCs/>
        </w:rPr>
      </w:pPr>
    </w:p>
    <w:p w14:paraId="3AD2268D" w14:textId="77777777" w:rsidR="00A52542" w:rsidRDefault="00A52542">
      <w:pPr>
        <w:rPr>
          <w:b/>
          <w:bCs/>
        </w:rPr>
      </w:pPr>
      <w:r>
        <w:rPr>
          <w:b/>
          <w:bCs/>
        </w:rPr>
        <w:br w:type="page"/>
      </w:r>
    </w:p>
    <w:tbl>
      <w:tblPr>
        <w:tblStyle w:val="TableGrid"/>
        <w:tblW w:w="0" w:type="auto"/>
        <w:tblInd w:w="108" w:type="dxa"/>
        <w:tblLook w:val="04A0" w:firstRow="1" w:lastRow="0" w:firstColumn="1" w:lastColumn="0" w:noHBand="0" w:noVBand="1"/>
      </w:tblPr>
      <w:tblGrid>
        <w:gridCol w:w="4770"/>
        <w:gridCol w:w="3429"/>
        <w:gridCol w:w="3429"/>
      </w:tblGrid>
      <w:tr w:rsidR="00CE194C" w14:paraId="254F1569" w14:textId="77777777" w:rsidTr="009D42DD">
        <w:tc>
          <w:tcPr>
            <w:tcW w:w="4770" w:type="dxa"/>
            <w:shd w:val="clear" w:color="auto" w:fill="CCECFF"/>
          </w:tcPr>
          <w:p w14:paraId="2B1DB608" w14:textId="1DC6F87C" w:rsidR="00CE194C" w:rsidRDefault="00CE194C" w:rsidP="00F36572">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noProof/>
              </w:rPr>
              <w:drawing>
                <wp:inline distT="0" distB="0" distL="0" distR="0" wp14:anchorId="6D852903" wp14:editId="7C893DCA">
                  <wp:extent cx="2722245" cy="21405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722245" cy="2140585"/>
                          </a:xfrm>
                          <a:prstGeom prst="rect">
                            <a:avLst/>
                          </a:prstGeom>
                          <a:noFill/>
                          <a:ln>
                            <a:noFill/>
                          </a:ln>
                        </pic:spPr>
                      </pic:pic>
                    </a:graphicData>
                  </a:graphic>
                </wp:inline>
              </w:drawing>
            </w:r>
            <w:r>
              <w:rPr>
                <w:rFonts w:ascii="Times New Roman" w:eastAsia="Times New Roman" w:hAnsi="Times New Roman" w:cs="Times New Roman"/>
                <w:sz w:val="24"/>
                <w:szCs w:val="24"/>
              </w:rPr>
              <w:br/>
            </w:r>
            <w:r>
              <w:rPr>
                <w:rStyle w:val="Strong"/>
              </w:rPr>
              <w:t xml:space="preserve">Zingiber </w:t>
            </w:r>
            <w:proofErr w:type="spellStart"/>
            <w:r>
              <w:rPr>
                <w:rStyle w:val="Strong"/>
              </w:rPr>
              <w:t>collinsii</w:t>
            </w:r>
            <w:proofErr w:type="spellEnd"/>
          </w:p>
        </w:tc>
        <w:tc>
          <w:tcPr>
            <w:tcW w:w="6858" w:type="dxa"/>
            <w:gridSpan w:val="2"/>
            <w:shd w:val="clear" w:color="auto" w:fill="CCECFF"/>
          </w:tcPr>
          <w:p w14:paraId="16BB2A36" w14:textId="0BB27DAC" w:rsidR="00CE194C" w:rsidRDefault="00CE194C" w:rsidP="00CE194C">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inline distT="0" distB="0" distL="0" distR="0" wp14:anchorId="44E5A8E8" wp14:editId="398DA7C5">
                  <wp:extent cx="3387725" cy="214058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387725" cy="2140585"/>
                          </a:xfrm>
                          <a:prstGeom prst="rect">
                            <a:avLst/>
                          </a:prstGeom>
                          <a:noFill/>
                          <a:ln>
                            <a:noFill/>
                          </a:ln>
                        </pic:spPr>
                      </pic:pic>
                    </a:graphicData>
                  </a:graphic>
                </wp:inline>
              </w:drawing>
            </w:r>
            <w:r>
              <w:rPr>
                <w:rFonts w:ascii="Times New Roman" w:eastAsia="Times New Roman" w:hAnsi="Times New Roman" w:cs="Times New Roman"/>
                <w:sz w:val="24"/>
                <w:szCs w:val="24"/>
              </w:rPr>
              <w:br/>
            </w:r>
            <w:r>
              <w:rPr>
                <w:rStyle w:val="Strong"/>
              </w:rPr>
              <w:t>Aucuba species</w:t>
            </w:r>
          </w:p>
        </w:tc>
      </w:tr>
      <w:tr w:rsidR="00CE194C" w14:paraId="33FB1472" w14:textId="77777777" w:rsidTr="00F36572">
        <w:tc>
          <w:tcPr>
            <w:tcW w:w="4770" w:type="dxa"/>
            <w:shd w:val="clear" w:color="auto" w:fill="CCFFFF"/>
          </w:tcPr>
          <w:p w14:paraId="2E76E3A7" w14:textId="4766A339" w:rsidR="00CE194C" w:rsidRDefault="00CE194C" w:rsidP="00F36572">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inline distT="0" distB="0" distL="0" distR="0" wp14:anchorId="0D3573C7" wp14:editId="14736BDA">
                  <wp:extent cx="2574290" cy="21405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574290" cy="2140585"/>
                          </a:xfrm>
                          <a:prstGeom prst="rect">
                            <a:avLst/>
                          </a:prstGeom>
                          <a:noFill/>
                          <a:ln>
                            <a:noFill/>
                          </a:ln>
                        </pic:spPr>
                      </pic:pic>
                    </a:graphicData>
                  </a:graphic>
                </wp:inline>
              </w:drawing>
            </w:r>
            <w:r>
              <w:rPr>
                <w:rFonts w:ascii="Times New Roman" w:eastAsia="Times New Roman" w:hAnsi="Times New Roman" w:cs="Times New Roman"/>
                <w:sz w:val="24"/>
                <w:szCs w:val="24"/>
              </w:rPr>
              <w:br/>
            </w:r>
            <w:r>
              <w:rPr>
                <w:rStyle w:val="Strong"/>
              </w:rPr>
              <w:t xml:space="preserve">Aucuba cf. </w:t>
            </w:r>
            <w:proofErr w:type="spellStart"/>
            <w:r>
              <w:rPr>
                <w:rStyle w:val="Strong"/>
              </w:rPr>
              <w:t>obcordata</w:t>
            </w:r>
            <w:proofErr w:type="spellEnd"/>
          </w:p>
        </w:tc>
        <w:tc>
          <w:tcPr>
            <w:tcW w:w="3429" w:type="dxa"/>
            <w:shd w:val="clear" w:color="auto" w:fill="CCFFFF"/>
          </w:tcPr>
          <w:p w14:paraId="6BBCC2EE" w14:textId="32CF7877" w:rsidR="00CE194C" w:rsidRDefault="00CE194C" w:rsidP="00CE194C">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inline distT="0" distB="0" distL="0" distR="0" wp14:anchorId="485F1EC2" wp14:editId="712BC2BE">
                  <wp:extent cx="1469390" cy="214058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469390" cy="2140585"/>
                          </a:xfrm>
                          <a:prstGeom prst="rect">
                            <a:avLst/>
                          </a:prstGeom>
                          <a:noFill/>
                          <a:ln>
                            <a:noFill/>
                          </a:ln>
                        </pic:spPr>
                      </pic:pic>
                    </a:graphicData>
                  </a:graphic>
                </wp:inline>
              </w:drawing>
            </w:r>
            <w:r>
              <w:rPr>
                <w:rFonts w:ascii="Times New Roman" w:eastAsia="Times New Roman" w:hAnsi="Times New Roman" w:cs="Times New Roman"/>
                <w:sz w:val="24"/>
                <w:szCs w:val="24"/>
              </w:rPr>
              <w:br/>
            </w:r>
            <w:r>
              <w:rPr>
                <w:rStyle w:val="Strong"/>
              </w:rPr>
              <w:t xml:space="preserve">Begonia </w:t>
            </w:r>
            <w:proofErr w:type="spellStart"/>
            <w:r>
              <w:rPr>
                <w:rStyle w:val="Strong"/>
              </w:rPr>
              <w:t>tamdaoensis</w:t>
            </w:r>
            <w:proofErr w:type="spellEnd"/>
          </w:p>
        </w:tc>
        <w:tc>
          <w:tcPr>
            <w:tcW w:w="3429" w:type="dxa"/>
            <w:shd w:val="clear" w:color="auto" w:fill="CCFFFF"/>
          </w:tcPr>
          <w:p w14:paraId="2208503E" w14:textId="2233B854" w:rsidR="00CE194C" w:rsidRDefault="00CE194C" w:rsidP="00CE194C">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inline distT="0" distB="0" distL="0" distR="0" wp14:anchorId="56B7BB35" wp14:editId="29F9D4DE">
                  <wp:extent cx="1210310" cy="214058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210310" cy="2140585"/>
                          </a:xfrm>
                          <a:prstGeom prst="rect">
                            <a:avLst/>
                          </a:prstGeom>
                          <a:noFill/>
                          <a:ln>
                            <a:noFill/>
                          </a:ln>
                        </pic:spPr>
                      </pic:pic>
                    </a:graphicData>
                  </a:graphic>
                </wp:inline>
              </w:drawing>
            </w:r>
            <w:r>
              <w:rPr>
                <w:rFonts w:ascii="Times New Roman" w:eastAsia="Times New Roman" w:hAnsi="Times New Roman" w:cs="Times New Roman"/>
                <w:sz w:val="24"/>
                <w:szCs w:val="24"/>
              </w:rPr>
              <w:br/>
            </w:r>
            <w:r>
              <w:rPr>
                <w:rStyle w:val="Strong"/>
              </w:rPr>
              <w:t>Tam Dao Waterfall</w:t>
            </w:r>
          </w:p>
        </w:tc>
      </w:tr>
      <w:tr w:rsidR="00CE194C" w14:paraId="63226207" w14:textId="77777777" w:rsidTr="009D42DD">
        <w:tc>
          <w:tcPr>
            <w:tcW w:w="11628" w:type="dxa"/>
            <w:gridSpan w:val="3"/>
            <w:shd w:val="clear" w:color="auto" w:fill="CCECFF"/>
          </w:tcPr>
          <w:p w14:paraId="69F7D139" w14:textId="5F479B41" w:rsidR="00CE194C" w:rsidRDefault="00CE194C" w:rsidP="00CE194C">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inline distT="0" distB="0" distL="0" distR="0" wp14:anchorId="0009A49F" wp14:editId="72CFF9FC">
                  <wp:extent cx="6109992" cy="343616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51199" cy="3459338"/>
                          </a:xfrm>
                          <a:prstGeom prst="rect">
                            <a:avLst/>
                          </a:prstGeom>
                          <a:noFill/>
                          <a:ln>
                            <a:noFill/>
                          </a:ln>
                        </pic:spPr>
                      </pic:pic>
                    </a:graphicData>
                  </a:graphic>
                </wp:inline>
              </w:drawing>
            </w:r>
            <w:r>
              <w:rPr>
                <w:rFonts w:ascii="Times New Roman" w:eastAsia="Times New Roman" w:hAnsi="Times New Roman" w:cs="Times New Roman"/>
                <w:sz w:val="24"/>
                <w:szCs w:val="24"/>
              </w:rPr>
              <w:br/>
              <w:t>Tam Dao</w:t>
            </w:r>
          </w:p>
        </w:tc>
      </w:tr>
    </w:tbl>
    <w:p w14:paraId="78880702" w14:textId="77777777" w:rsidR="007F60D6" w:rsidRDefault="007F60D6"/>
    <w:tbl>
      <w:tblPr>
        <w:tblStyle w:val="TableGrid"/>
        <w:tblW w:w="0" w:type="auto"/>
        <w:tblInd w:w="108" w:type="dxa"/>
        <w:tblLook w:val="04A0" w:firstRow="1" w:lastRow="0" w:firstColumn="1" w:lastColumn="0" w:noHBand="0" w:noVBand="1"/>
      </w:tblPr>
      <w:tblGrid>
        <w:gridCol w:w="11628"/>
      </w:tblGrid>
      <w:tr w:rsidR="007F60D6" w14:paraId="6BDF81EB" w14:textId="77777777" w:rsidTr="00F36572">
        <w:tc>
          <w:tcPr>
            <w:tcW w:w="11628" w:type="dxa"/>
            <w:shd w:val="clear" w:color="auto" w:fill="CCFFFF"/>
          </w:tcPr>
          <w:p w14:paraId="2F124B4C" w14:textId="65D89644" w:rsidR="007F60D6" w:rsidRDefault="007F60D6" w:rsidP="00CE194C">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noProof/>
              </w:rPr>
              <w:drawing>
                <wp:inline distT="0" distB="0" distL="0" distR="0" wp14:anchorId="589C5D77" wp14:editId="2D7ACF91">
                  <wp:extent cx="6860540" cy="38582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860540" cy="3858260"/>
                          </a:xfrm>
                          <a:prstGeom prst="rect">
                            <a:avLst/>
                          </a:prstGeom>
                          <a:noFill/>
                          <a:ln>
                            <a:noFill/>
                          </a:ln>
                        </pic:spPr>
                      </pic:pic>
                    </a:graphicData>
                  </a:graphic>
                </wp:inline>
              </w:drawing>
            </w:r>
            <w:r>
              <w:rPr>
                <w:rFonts w:ascii="Times New Roman" w:eastAsia="Times New Roman" w:hAnsi="Times New Roman" w:cs="Times New Roman"/>
                <w:sz w:val="24"/>
                <w:szCs w:val="24"/>
              </w:rPr>
              <w:br/>
              <w:t>Tam Dao</w:t>
            </w:r>
          </w:p>
        </w:tc>
      </w:tr>
    </w:tbl>
    <w:p w14:paraId="5C04EACE" w14:textId="1869C6AB" w:rsidR="007F60D6" w:rsidRDefault="007F60D6"/>
    <w:p w14:paraId="2CF74F3C" w14:textId="77777777" w:rsidR="0027022A" w:rsidRDefault="0027022A"/>
    <w:p w14:paraId="2D388712" w14:textId="13383414" w:rsidR="007F60D6" w:rsidRDefault="001E0F7E" w:rsidP="00531FCC">
      <w:pPr>
        <w:jc w:val="left"/>
        <w:rPr>
          <w:b/>
          <w:bCs/>
        </w:rPr>
      </w:pPr>
      <w:r>
        <w:rPr>
          <w:noProof/>
        </w:rPr>
        <w:pict w14:anchorId="6FC6CC56">
          <v:shape id="_x0000_s1189" type="#_x0000_t202" style="position:absolute;margin-left:0;margin-top:14.85pt;width:126.15pt;height:22.6pt;z-index:-251658223;visibility:visible;mso-height-percent:200;mso-wrap-distance-top:3.6pt;mso-wrap-distance-bottom:3.6pt;mso-position-horizontal:left;mso-height-percent:200;mso-width-relative:margin;mso-height-relative:margin" wrapcoords="-257 -1440 -257 24480 22114 24480 22114 0 21986 -1440 -257 -1440" fillcolor="black [3200]" strokecolor="#f2f2f2 [3041]" strokeweight="3pt">
            <v:shadow on="t" type="perspective" color="#7f7f7f [1601]" opacity=".5" offset="1pt" offset2="-1pt"/>
            <v:textbox style="mso-fit-shape-to-text:t">
              <w:txbxContent>
                <w:p w14:paraId="5DE2A325" w14:textId="2919C524" w:rsidR="005660DC" w:rsidRDefault="005660DC">
                  <w:r>
                    <w:t>Friday, August 24, 2018</w:t>
                  </w:r>
                </w:p>
              </w:txbxContent>
            </v:textbox>
            <w10:wrap type="tight"/>
          </v:shape>
        </w:pict>
      </w:r>
      <w:r w:rsidR="007F60D6">
        <w:rPr>
          <w:rFonts w:ascii="Times New Roman" w:eastAsia="Times New Roman" w:hAnsi="Times New Roman" w:cs="Times New Roman"/>
          <w:sz w:val="24"/>
          <w:szCs w:val="24"/>
        </w:rPr>
        <w:br/>
      </w:r>
      <w:r w:rsidR="007F60D6">
        <w:t xml:space="preserve">In the morning Alan flew from Hanoi to Bangkok, Thailand, where he arrived at the older airport. There he exchanged some US dollars into Thai baht and walked across the street to the Amari hotel and met up with </w:t>
      </w:r>
      <w:proofErr w:type="spellStart"/>
      <w:r w:rsidR="007F60D6">
        <w:t>Bjørn</w:t>
      </w:r>
      <w:proofErr w:type="spellEnd"/>
      <w:r w:rsidR="007F60D6">
        <w:t xml:space="preserve"> </w:t>
      </w:r>
      <w:proofErr w:type="spellStart"/>
      <w:r w:rsidR="007F60D6">
        <w:t>Malkmus</w:t>
      </w:r>
      <w:proofErr w:type="spellEnd"/>
      <w:r w:rsidR="007F60D6">
        <w:t xml:space="preserve">-Hussein and David </w:t>
      </w:r>
      <w:proofErr w:type="spellStart"/>
      <w:r w:rsidR="007F60D6">
        <w:t>Prehsler</w:t>
      </w:r>
      <w:proofErr w:type="spellEnd"/>
      <w:r w:rsidR="007F60D6">
        <w:t xml:space="preserve">, who arrived in Bangkok the day before. The driver picked us up and we began driving northwest to Sai Yok in Kanchanaburi province. One stop was made before reaching Sai Yok at </w:t>
      </w:r>
      <w:proofErr w:type="spellStart"/>
      <w:r w:rsidR="007F60D6">
        <w:t>Krasak</w:t>
      </w:r>
      <w:proofErr w:type="spellEnd"/>
      <w:r w:rsidR="007F60D6">
        <w:t xml:space="preserve"> Cave. There was found what appeared to be </w:t>
      </w:r>
      <w:proofErr w:type="spellStart"/>
      <w:r w:rsidR="007F60D6">
        <w:rPr>
          <w:rStyle w:val="Emphasis"/>
        </w:rPr>
        <w:t>Typhonium</w:t>
      </w:r>
      <w:proofErr w:type="spellEnd"/>
      <w:r w:rsidR="007F60D6">
        <w:rPr>
          <w:rStyle w:val="Emphasis"/>
        </w:rPr>
        <w:t xml:space="preserve"> </w:t>
      </w:r>
      <w:proofErr w:type="spellStart"/>
      <w:r w:rsidR="007F60D6">
        <w:rPr>
          <w:rStyle w:val="Emphasis"/>
        </w:rPr>
        <w:t>trilobatum</w:t>
      </w:r>
      <w:proofErr w:type="spellEnd"/>
      <w:r w:rsidR="007F60D6">
        <w:t>.</w:t>
      </w:r>
      <w:r w:rsidR="007F60D6">
        <w:rPr>
          <w:rFonts w:ascii="Times New Roman" w:eastAsia="Times New Roman" w:hAnsi="Times New Roman" w:cs="Times New Roman"/>
          <w:sz w:val="24"/>
          <w:szCs w:val="24"/>
        </w:rPr>
        <w:br/>
      </w:r>
    </w:p>
    <w:p w14:paraId="6E32911F" w14:textId="322FFDFA" w:rsidR="0027022A" w:rsidRDefault="0027022A">
      <w:pPr>
        <w:rPr>
          <w:b/>
          <w:bCs/>
        </w:rPr>
      </w:pPr>
    </w:p>
    <w:p w14:paraId="762F2307" w14:textId="095FC120" w:rsidR="0027022A" w:rsidRDefault="0027022A">
      <w:pPr>
        <w:rPr>
          <w:b/>
          <w:bCs/>
        </w:rPr>
      </w:pPr>
    </w:p>
    <w:p w14:paraId="3980AC96" w14:textId="77777777" w:rsidR="0027022A" w:rsidRDefault="0027022A">
      <w:pPr>
        <w:rPr>
          <w:b/>
          <w:bCs/>
        </w:rPr>
      </w:pPr>
    </w:p>
    <w:p w14:paraId="13F82855" w14:textId="77777777" w:rsidR="0027022A" w:rsidRDefault="0027022A">
      <w:pPr>
        <w:rPr>
          <w:b/>
          <w:bCs/>
        </w:rPr>
      </w:pPr>
    </w:p>
    <w:p w14:paraId="1BEB7A1B" w14:textId="521C94D1" w:rsidR="0027022A" w:rsidRPr="0027022A" w:rsidRDefault="001E0F7E" w:rsidP="00531FCC">
      <w:pPr>
        <w:jc w:val="left"/>
        <w:rPr>
          <w:rFonts w:ascii="Times New Roman" w:eastAsia="Times New Roman" w:hAnsi="Times New Roman" w:cs="Times New Roman"/>
          <w:sz w:val="24"/>
          <w:szCs w:val="24"/>
        </w:rPr>
      </w:pPr>
      <w:r>
        <w:rPr>
          <w:noProof/>
        </w:rPr>
        <w:pict w14:anchorId="3107233D">
          <v:shape id="_x0000_s1190" type="#_x0000_t202" style="position:absolute;margin-left:0;margin-top:3.9pt;width:130.9pt;height:22.6pt;z-index:-251658222;visibility:visible;mso-height-percent:200;mso-wrap-distance-top:3.6pt;mso-wrap-distance-bottom:3.6pt;mso-position-horizontal:left;mso-height-percent:200;mso-width-relative:margin;mso-height-relative:margin" wrapcoords="-247 -1440 -247 24480 22094 24480 22094 0 21970 -1440 -247 -1440" fillcolor="black [3200]" strokecolor="#f2f2f2 [3041]" strokeweight="3pt">
            <v:shadow on="t" type="perspective" color="#7f7f7f [1601]" opacity=".5" offset="1pt" offset2="-1pt"/>
            <v:textbox style="mso-next-textbox:#_x0000_s1190;mso-fit-shape-to-text:t">
              <w:txbxContent>
                <w:p w14:paraId="48B0A5DE" w14:textId="5542CEE3" w:rsidR="005660DC" w:rsidRDefault="005660DC">
                  <w:r>
                    <w:t>Saturday, August 25, 2018</w:t>
                  </w:r>
                </w:p>
              </w:txbxContent>
            </v:textbox>
            <w10:wrap type="tight"/>
          </v:shape>
        </w:pict>
      </w:r>
      <w:r w:rsidR="0027022A" w:rsidRPr="0027022A">
        <w:rPr>
          <w:rFonts w:ascii="Times New Roman" w:eastAsia="Times New Roman" w:hAnsi="Times New Roman" w:cs="Times New Roman"/>
          <w:b/>
          <w:bCs/>
          <w:sz w:val="24"/>
          <w:szCs w:val="24"/>
        </w:rPr>
        <w:t xml:space="preserve">Stop #1 - </w:t>
      </w:r>
      <w:r w:rsidR="0027022A" w:rsidRPr="0027022A">
        <w:rPr>
          <w:rFonts w:ascii="Times New Roman" w:eastAsia="Times New Roman" w:hAnsi="Times New Roman" w:cs="Times New Roman"/>
          <w:sz w:val="24"/>
          <w:szCs w:val="24"/>
        </w:rPr>
        <w:t xml:space="preserve">Sai Yok </w:t>
      </w:r>
      <w:proofErr w:type="spellStart"/>
      <w:r w:rsidR="0027022A" w:rsidRPr="0027022A">
        <w:rPr>
          <w:rFonts w:ascii="Times New Roman" w:eastAsia="Times New Roman" w:hAnsi="Times New Roman" w:cs="Times New Roman"/>
          <w:sz w:val="24"/>
          <w:szCs w:val="24"/>
        </w:rPr>
        <w:t>Noi</w:t>
      </w:r>
      <w:proofErr w:type="spellEnd"/>
      <w:r w:rsidR="0027022A" w:rsidRPr="0027022A">
        <w:rPr>
          <w:rFonts w:ascii="Times New Roman" w:eastAsia="Times New Roman" w:hAnsi="Times New Roman" w:cs="Times New Roman"/>
          <w:sz w:val="24"/>
          <w:szCs w:val="24"/>
        </w:rPr>
        <w:t xml:space="preserve"> Waterfall – A few plants of </w:t>
      </w:r>
      <w:r w:rsidR="0027022A" w:rsidRPr="0027022A">
        <w:rPr>
          <w:rFonts w:ascii="Times New Roman" w:eastAsia="Times New Roman" w:hAnsi="Times New Roman" w:cs="Times New Roman"/>
          <w:i/>
          <w:iCs/>
          <w:sz w:val="24"/>
          <w:szCs w:val="24"/>
        </w:rPr>
        <w:t xml:space="preserve">Amorphophallus </w:t>
      </w:r>
      <w:proofErr w:type="spellStart"/>
      <w:r w:rsidR="0027022A" w:rsidRPr="0027022A">
        <w:rPr>
          <w:rFonts w:ascii="Times New Roman" w:eastAsia="Times New Roman" w:hAnsi="Times New Roman" w:cs="Times New Roman"/>
          <w:i/>
          <w:iCs/>
          <w:sz w:val="24"/>
          <w:szCs w:val="24"/>
        </w:rPr>
        <w:t>maxwellii</w:t>
      </w:r>
      <w:proofErr w:type="spellEnd"/>
      <w:r w:rsidR="0027022A" w:rsidRPr="0027022A">
        <w:rPr>
          <w:rFonts w:ascii="Times New Roman" w:eastAsia="Times New Roman" w:hAnsi="Times New Roman" w:cs="Times New Roman"/>
          <w:sz w:val="24"/>
          <w:szCs w:val="24"/>
        </w:rPr>
        <w:t xml:space="preserve"> and </w:t>
      </w:r>
      <w:r w:rsidR="0027022A" w:rsidRPr="0027022A">
        <w:rPr>
          <w:rFonts w:ascii="Times New Roman" w:eastAsia="Times New Roman" w:hAnsi="Times New Roman" w:cs="Times New Roman"/>
          <w:i/>
          <w:iCs/>
          <w:sz w:val="24"/>
          <w:szCs w:val="24"/>
        </w:rPr>
        <w:t xml:space="preserve">A. </w:t>
      </w:r>
      <w:proofErr w:type="spellStart"/>
      <w:r w:rsidR="0027022A" w:rsidRPr="0027022A">
        <w:rPr>
          <w:rFonts w:ascii="Times New Roman" w:eastAsia="Times New Roman" w:hAnsi="Times New Roman" w:cs="Times New Roman"/>
          <w:i/>
          <w:iCs/>
          <w:sz w:val="24"/>
          <w:szCs w:val="24"/>
        </w:rPr>
        <w:t>curvistylis</w:t>
      </w:r>
      <w:proofErr w:type="spellEnd"/>
      <w:r w:rsidR="0027022A" w:rsidRPr="0027022A">
        <w:rPr>
          <w:rFonts w:ascii="Times New Roman" w:eastAsia="Times New Roman" w:hAnsi="Times New Roman" w:cs="Times New Roman"/>
          <w:sz w:val="24"/>
          <w:szCs w:val="24"/>
        </w:rPr>
        <w:t xml:space="preserve"> could be seen here. </w:t>
      </w:r>
    </w:p>
    <w:p w14:paraId="33B80C6A" w14:textId="77777777" w:rsidR="0027022A" w:rsidRPr="0027022A" w:rsidRDefault="0027022A" w:rsidP="00531FCC">
      <w:pPr>
        <w:spacing w:before="100" w:beforeAutospacing="1" w:after="100" w:afterAutospacing="1"/>
        <w:jc w:val="left"/>
        <w:rPr>
          <w:rFonts w:ascii="Times New Roman" w:eastAsia="Times New Roman" w:hAnsi="Times New Roman" w:cs="Times New Roman"/>
          <w:sz w:val="24"/>
          <w:szCs w:val="24"/>
        </w:rPr>
      </w:pPr>
      <w:r w:rsidRPr="0027022A">
        <w:rPr>
          <w:rFonts w:ascii="Times New Roman" w:eastAsia="Times New Roman" w:hAnsi="Times New Roman" w:cs="Times New Roman"/>
          <w:b/>
          <w:bCs/>
          <w:sz w:val="24"/>
          <w:szCs w:val="24"/>
        </w:rPr>
        <w:t xml:space="preserve">Stop #2 - </w:t>
      </w:r>
      <w:r w:rsidRPr="0027022A">
        <w:rPr>
          <w:rFonts w:ascii="Times New Roman" w:eastAsia="Times New Roman" w:hAnsi="Times New Roman" w:cs="Times New Roman"/>
          <w:sz w:val="24"/>
          <w:szCs w:val="24"/>
        </w:rPr>
        <w:t xml:space="preserve">Hell Fire Pass (NW of Sai Yok) – </w:t>
      </w:r>
      <w:r w:rsidRPr="0027022A">
        <w:rPr>
          <w:rFonts w:ascii="Times New Roman" w:eastAsia="Times New Roman" w:hAnsi="Times New Roman" w:cs="Times New Roman"/>
          <w:i/>
          <w:iCs/>
          <w:sz w:val="24"/>
          <w:szCs w:val="24"/>
        </w:rPr>
        <w:t xml:space="preserve">Amorphophallus </w:t>
      </w:r>
      <w:proofErr w:type="spellStart"/>
      <w:r w:rsidRPr="0027022A">
        <w:rPr>
          <w:rFonts w:ascii="Times New Roman" w:eastAsia="Times New Roman" w:hAnsi="Times New Roman" w:cs="Times New Roman"/>
          <w:i/>
          <w:iCs/>
          <w:sz w:val="24"/>
          <w:szCs w:val="24"/>
        </w:rPr>
        <w:t>cruddasianus</w:t>
      </w:r>
      <w:proofErr w:type="spellEnd"/>
      <w:r w:rsidRPr="0027022A">
        <w:rPr>
          <w:rFonts w:ascii="Times New Roman" w:eastAsia="Times New Roman" w:hAnsi="Times New Roman" w:cs="Times New Roman"/>
          <w:sz w:val="24"/>
          <w:szCs w:val="24"/>
        </w:rPr>
        <w:t xml:space="preserve"> was growing amongst rocks on a sloping hill, along with an unidentified </w:t>
      </w:r>
      <w:r w:rsidRPr="0027022A">
        <w:rPr>
          <w:rFonts w:ascii="Times New Roman" w:eastAsia="Times New Roman" w:hAnsi="Times New Roman" w:cs="Times New Roman"/>
          <w:i/>
          <w:iCs/>
          <w:sz w:val="24"/>
          <w:szCs w:val="24"/>
        </w:rPr>
        <w:t xml:space="preserve">Arisaema </w:t>
      </w:r>
      <w:r w:rsidRPr="0027022A">
        <w:rPr>
          <w:rFonts w:ascii="Times New Roman" w:eastAsia="Times New Roman" w:hAnsi="Times New Roman" w:cs="Times New Roman"/>
          <w:sz w:val="24"/>
          <w:szCs w:val="24"/>
        </w:rPr>
        <w:t xml:space="preserve">species, and several species of </w:t>
      </w:r>
      <w:r w:rsidRPr="0027022A">
        <w:rPr>
          <w:rFonts w:ascii="Times New Roman" w:eastAsia="Times New Roman" w:hAnsi="Times New Roman" w:cs="Times New Roman"/>
          <w:i/>
          <w:iCs/>
          <w:sz w:val="24"/>
          <w:szCs w:val="24"/>
        </w:rPr>
        <w:t>Begonia</w:t>
      </w:r>
      <w:r w:rsidRPr="0027022A">
        <w:rPr>
          <w:rFonts w:ascii="Times New Roman" w:eastAsia="Times New Roman" w:hAnsi="Times New Roman" w:cs="Times New Roman"/>
          <w:sz w:val="24"/>
          <w:szCs w:val="24"/>
        </w:rPr>
        <w:t xml:space="preserve">, </w:t>
      </w:r>
      <w:r w:rsidRPr="0027022A">
        <w:rPr>
          <w:rFonts w:ascii="Times New Roman" w:eastAsia="Times New Roman" w:hAnsi="Times New Roman" w:cs="Times New Roman"/>
          <w:i/>
          <w:iCs/>
          <w:sz w:val="24"/>
          <w:szCs w:val="24"/>
        </w:rPr>
        <w:t>Globba</w:t>
      </w:r>
      <w:r w:rsidRPr="0027022A">
        <w:rPr>
          <w:rFonts w:ascii="Times New Roman" w:eastAsia="Times New Roman" w:hAnsi="Times New Roman" w:cs="Times New Roman"/>
          <w:sz w:val="24"/>
          <w:szCs w:val="24"/>
        </w:rPr>
        <w:t xml:space="preserve">, </w:t>
      </w:r>
      <w:r w:rsidRPr="0027022A">
        <w:rPr>
          <w:rFonts w:ascii="Times New Roman" w:eastAsia="Times New Roman" w:hAnsi="Times New Roman" w:cs="Times New Roman"/>
          <w:i/>
          <w:iCs/>
          <w:sz w:val="24"/>
          <w:szCs w:val="24"/>
        </w:rPr>
        <w:t>Kaempferia</w:t>
      </w:r>
      <w:r w:rsidRPr="0027022A">
        <w:rPr>
          <w:rFonts w:ascii="Times New Roman" w:eastAsia="Times New Roman" w:hAnsi="Times New Roman" w:cs="Times New Roman"/>
          <w:sz w:val="24"/>
          <w:szCs w:val="24"/>
        </w:rPr>
        <w:t xml:space="preserve">, and </w:t>
      </w:r>
      <w:r w:rsidRPr="0027022A">
        <w:rPr>
          <w:rFonts w:ascii="Times New Roman" w:eastAsia="Times New Roman" w:hAnsi="Times New Roman" w:cs="Times New Roman"/>
          <w:i/>
          <w:iCs/>
          <w:sz w:val="24"/>
          <w:szCs w:val="24"/>
        </w:rPr>
        <w:t>Zingiber</w:t>
      </w:r>
      <w:r w:rsidRPr="0027022A">
        <w:rPr>
          <w:rFonts w:ascii="Times New Roman" w:eastAsia="Times New Roman" w:hAnsi="Times New Roman" w:cs="Times New Roman"/>
          <w:sz w:val="24"/>
          <w:szCs w:val="24"/>
        </w:rPr>
        <w:t xml:space="preserve">. After hiking around Hell Fire </w:t>
      </w:r>
      <w:proofErr w:type="gramStart"/>
      <w:r w:rsidRPr="0027022A">
        <w:rPr>
          <w:rFonts w:ascii="Times New Roman" w:eastAsia="Times New Roman" w:hAnsi="Times New Roman" w:cs="Times New Roman"/>
          <w:sz w:val="24"/>
          <w:szCs w:val="24"/>
        </w:rPr>
        <w:t>Pass</w:t>
      </w:r>
      <w:proofErr w:type="gramEnd"/>
      <w:r w:rsidRPr="0027022A">
        <w:rPr>
          <w:rFonts w:ascii="Times New Roman" w:eastAsia="Times New Roman" w:hAnsi="Times New Roman" w:cs="Times New Roman"/>
          <w:sz w:val="24"/>
          <w:szCs w:val="24"/>
        </w:rPr>
        <w:t xml:space="preserve"> it was almost dark so we headed back to the hotel in Sai Yok. </w:t>
      </w:r>
    </w:p>
    <w:p w14:paraId="526DCA71" w14:textId="26A784B8" w:rsidR="0027022A" w:rsidRDefault="0027022A">
      <w:pPr>
        <w:rPr>
          <w:b/>
          <w:bCs/>
        </w:rPr>
      </w:pPr>
      <w:r>
        <w:rPr>
          <w:b/>
          <w:bCs/>
        </w:rPr>
        <w:br w:type="page"/>
      </w:r>
    </w:p>
    <w:tbl>
      <w:tblPr>
        <w:tblStyle w:val="TableGrid"/>
        <w:tblW w:w="0" w:type="auto"/>
        <w:jc w:val="center"/>
        <w:tblLook w:val="04A0" w:firstRow="1" w:lastRow="0" w:firstColumn="1" w:lastColumn="0" w:noHBand="0" w:noVBand="1"/>
      </w:tblPr>
      <w:tblGrid>
        <w:gridCol w:w="3845"/>
        <w:gridCol w:w="4203"/>
        <w:gridCol w:w="3354"/>
      </w:tblGrid>
      <w:tr w:rsidR="0027022A" w14:paraId="5F8E88C3" w14:textId="77777777" w:rsidTr="00DF4EE6">
        <w:trPr>
          <w:jc w:val="center"/>
        </w:trPr>
        <w:tc>
          <w:tcPr>
            <w:tcW w:w="0" w:type="auto"/>
            <w:gridSpan w:val="3"/>
            <w:shd w:val="clear" w:color="auto" w:fill="000000" w:themeFill="text1"/>
          </w:tcPr>
          <w:p w14:paraId="779D107D" w14:textId="3B2EA16A" w:rsidR="0027022A" w:rsidRDefault="0027022A" w:rsidP="00F36572">
            <w:pPr>
              <w:spacing w:after="240"/>
              <w:rPr>
                <w:rFonts w:ascii="Times New Roman" w:eastAsia="Times New Roman" w:hAnsi="Times New Roman" w:cs="Times New Roman"/>
                <w:sz w:val="24"/>
                <w:szCs w:val="24"/>
              </w:rPr>
            </w:pPr>
            <w:r w:rsidRPr="007A453C">
              <w:rPr>
                <w:rStyle w:val="Strong"/>
                <w:sz w:val="24"/>
                <w:szCs w:val="24"/>
              </w:rPr>
              <w:lastRenderedPageBreak/>
              <w:t xml:space="preserve">Alan’s pics for August </w:t>
            </w:r>
            <w:r>
              <w:rPr>
                <w:rStyle w:val="Strong"/>
                <w:sz w:val="24"/>
                <w:szCs w:val="24"/>
              </w:rPr>
              <w:t>25</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27022A" w14:paraId="7F6CCD20" w14:textId="77777777" w:rsidTr="00DF4EE6">
        <w:trPr>
          <w:jc w:val="center"/>
        </w:trPr>
        <w:tc>
          <w:tcPr>
            <w:tcW w:w="0" w:type="auto"/>
            <w:shd w:val="clear" w:color="auto" w:fill="CCECFF"/>
          </w:tcPr>
          <w:p w14:paraId="7A219CB1" w14:textId="4CBB7CFA" w:rsidR="0027022A" w:rsidRDefault="0027022A" w:rsidP="00F36572">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inline distT="0" distB="0" distL="0" distR="0" wp14:anchorId="6EC55892" wp14:editId="34D68872">
                  <wp:extent cx="1210310" cy="214058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10310" cy="2140585"/>
                          </a:xfrm>
                          <a:prstGeom prst="rect">
                            <a:avLst/>
                          </a:prstGeom>
                          <a:noFill/>
                          <a:ln>
                            <a:noFill/>
                          </a:ln>
                        </pic:spPr>
                      </pic:pic>
                    </a:graphicData>
                  </a:graphic>
                </wp:inline>
              </w:drawing>
            </w:r>
            <w:r>
              <w:rPr>
                <w:rFonts w:ascii="Times New Roman" w:eastAsia="Times New Roman" w:hAnsi="Times New Roman" w:cs="Times New Roman"/>
                <w:sz w:val="24"/>
                <w:szCs w:val="24"/>
              </w:rPr>
              <w:br/>
            </w:r>
            <w:r w:rsidRPr="0027022A">
              <w:rPr>
                <w:rFonts w:ascii="Times New Roman" w:eastAsia="Times New Roman" w:hAnsi="Times New Roman" w:cs="Times New Roman"/>
                <w:b/>
                <w:bCs/>
                <w:sz w:val="24"/>
                <w:szCs w:val="24"/>
              </w:rPr>
              <w:t xml:space="preserve">Sai Yok </w:t>
            </w:r>
            <w:proofErr w:type="spellStart"/>
            <w:r w:rsidRPr="0027022A">
              <w:rPr>
                <w:rFonts w:ascii="Times New Roman" w:eastAsia="Times New Roman" w:hAnsi="Times New Roman" w:cs="Times New Roman"/>
                <w:b/>
                <w:bCs/>
                <w:sz w:val="24"/>
                <w:szCs w:val="24"/>
              </w:rPr>
              <w:t>Noi</w:t>
            </w:r>
            <w:proofErr w:type="spellEnd"/>
            <w:r w:rsidRPr="0027022A">
              <w:rPr>
                <w:rFonts w:ascii="Times New Roman" w:eastAsia="Times New Roman" w:hAnsi="Times New Roman" w:cs="Times New Roman"/>
                <w:b/>
                <w:bCs/>
                <w:sz w:val="24"/>
                <w:szCs w:val="24"/>
              </w:rPr>
              <w:t xml:space="preserve"> Waterfall</w:t>
            </w:r>
          </w:p>
        </w:tc>
        <w:tc>
          <w:tcPr>
            <w:tcW w:w="0" w:type="auto"/>
            <w:gridSpan w:val="2"/>
            <w:shd w:val="clear" w:color="auto" w:fill="CCECFF"/>
          </w:tcPr>
          <w:p w14:paraId="70621FD9" w14:textId="304C5738" w:rsidR="0027022A" w:rsidRPr="0027022A" w:rsidRDefault="0027022A" w:rsidP="00F231D7">
            <w:pPr>
              <w:rPr>
                <w:rFonts w:ascii="Times New Roman" w:eastAsia="Times New Roman" w:hAnsi="Times New Roman" w:cs="Times New Roman"/>
                <w:b/>
                <w:bCs/>
                <w:sz w:val="24"/>
                <w:szCs w:val="24"/>
              </w:rPr>
            </w:pPr>
            <w:r w:rsidRPr="0027022A">
              <w:rPr>
                <w:rFonts w:ascii="Times New Roman" w:eastAsia="Times New Roman" w:hAnsi="Times New Roman" w:cs="Times New Roman"/>
                <w:b/>
                <w:bCs/>
                <w:sz w:val="24"/>
                <w:szCs w:val="24"/>
              </w:rPr>
              <w:br/>
            </w:r>
            <w:r w:rsidRPr="0027022A">
              <w:rPr>
                <w:rFonts w:ascii="Times New Roman" w:eastAsia="Times New Roman" w:hAnsi="Times New Roman" w:cs="Times New Roman"/>
                <w:b/>
                <w:bCs/>
                <w:noProof/>
                <w:sz w:val="24"/>
                <w:szCs w:val="24"/>
              </w:rPr>
              <w:drawing>
                <wp:inline distT="0" distB="0" distL="0" distR="0" wp14:anchorId="0966F96C" wp14:editId="0B5B07AF">
                  <wp:extent cx="1839595" cy="2140585"/>
                  <wp:effectExtent l="0" t="0" r="0" b="0"/>
                  <wp:docPr id="79" name="Picture 79">
                    <a:hlinkClick xmlns:a="http://schemas.openxmlformats.org/drawingml/2006/main" r:id="rId95"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95" tgtFrame="&quot;new&quo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39595" cy="2140585"/>
                          </a:xfrm>
                          <a:prstGeom prst="rect">
                            <a:avLst/>
                          </a:prstGeom>
                          <a:noFill/>
                          <a:ln>
                            <a:noFill/>
                          </a:ln>
                        </pic:spPr>
                      </pic:pic>
                    </a:graphicData>
                  </a:graphic>
                </wp:inline>
              </w:drawing>
            </w:r>
            <w:r w:rsidRPr="0027022A">
              <w:rPr>
                <w:rFonts w:ascii="Times New Roman" w:eastAsia="Times New Roman" w:hAnsi="Times New Roman" w:cs="Times New Roman"/>
                <w:b/>
                <w:bCs/>
                <w:sz w:val="24"/>
                <w:szCs w:val="24"/>
              </w:rPr>
              <w:t xml:space="preserve">    </w:t>
            </w:r>
            <w:r w:rsidRPr="0027022A">
              <w:rPr>
                <w:rFonts w:ascii="Times New Roman" w:eastAsia="Times New Roman" w:hAnsi="Times New Roman" w:cs="Times New Roman"/>
                <w:b/>
                <w:bCs/>
                <w:noProof/>
                <w:sz w:val="24"/>
                <w:szCs w:val="24"/>
              </w:rPr>
              <w:drawing>
                <wp:inline distT="0" distB="0" distL="0" distR="0" wp14:anchorId="4E7B4D38" wp14:editId="552DCF78">
                  <wp:extent cx="2278380" cy="2140585"/>
                  <wp:effectExtent l="0" t="0" r="0" b="0"/>
                  <wp:docPr id="78" name="Picture 78">
                    <a:hlinkClick xmlns:a="http://schemas.openxmlformats.org/drawingml/2006/main" r:id="rId97"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97" tgtFrame="&quot;new&quo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278380" cy="2140585"/>
                          </a:xfrm>
                          <a:prstGeom prst="rect">
                            <a:avLst/>
                          </a:prstGeom>
                          <a:noFill/>
                          <a:ln>
                            <a:noFill/>
                          </a:ln>
                        </pic:spPr>
                      </pic:pic>
                    </a:graphicData>
                  </a:graphic>
                </wp:inline>
              </w:drawing>
            </w:r>
            <w:r w:rsidRPr="0027022A">
              <w:rPr>
                <w:rFonts w:ascii="Times New Roman" w:eastAsia="Times New Roman" w:hAnsi="Times New Roman" w:cs="Times New Roman"/>
                <w:b/>
                <w:bCs/>
                <w:sz w:val="24"/>
                <w:szCs w:val="24"/>
              </w:rPr>
              <w:br/>
              <w:t xml:space="preserve">Kaempferia </w:t>
            </w:r>
            <w:proofErr w:type="spellStart"/>
            <w:r w:rsidRPr="0027022A">
              <w:rPr>
                <w:rFonts w:ascii="Times New Roman" w:eastAsia="Times New Roman" w:hAnsi="Times New Roman" w:cs="Times New Roman"/>
                <w:b/>
                <w:bCs/>
                <w:sz w:val="24"/>
                <w:szCs w:val="24"/>
              </w:rPr>
              <w:t>roscoeana</w:t>
            </w:r>
            <w:proofErr w:type="spellEnd"/>
          </w:p>
        </w:tc>
      </w:tr>
      <w:tr w:rsidR="0027022A" w14:paraId="63BAE3AD" w14:textId="77777777" w:rsidTr="00DF4EE6">
        <w:trPr>
          <w:jc w:val="center"/>
        </w:trPr>
        <w:tc>
          <w:tcPr>
            <w:tcW w:w="0" w:type="auto"/>
            <w:shd w:val="clear" w:color="auto" w:fill="CCFFFF"/>
          </w:tcPr>
          <w:p w14:paraId="25FD4AAB" w14:textId="21D9F32A" w:rsidR="0027022A" w:rsidRPr="0027022A" w:rsidRDefault="0027022A" w:rsidP="00F36572">
            <w:pPr>
              <w:spacing w:after="240"/>
              <w:rPr>
                <w:rFonts w:ascii="Times New Roman" w:eastAsia="Times New Roman" w:hAnsi="Times New Roman" w:cs="Times New Roman"/>
                <w:b/>
                <w:bCs/>
                <w:sz w:val="24"/>
                <w:szCs w:val="24"/>
              </w:rPr>
            </w:pPr>
            <w:r w:rsidRPr="0027022A">
              <w:rPr>
                <w:rFonts w:ascii="Times New Roman" w:eastAsia="Times New Roman" w:hAnsi="Times New Roman" w:cs="Times New Roman"/>
                <w:b/>
                <w:bCs/>
                <w:sz w:val="24"/>
                <w:szCs w:val="24"/>
              </w:rPr>
              <w:br/>
            </w:r>
            <w:r w:rsidRPr="0027022A">
              <w:rPr>
                <w:rFonts w:ascii="Times New Roman" w:eastAsia="Times New Roman" w:hAnsi="Times New Roman" w:cs="Times New Roman"/>
                <w:b/>
                <w:bCs/>
                <w:noProof/>
                <w:sz w:val="24"/>
                <w:szCs w:val="24"/>
              </w:rPr>
              <w:drawing>
                <wp:inline distT="0" distB="0" distL="0" distR="0" wp14:anchorId="29927693" wp14:editId="47ABB8B6">
                  <wp:extent cx="2304415" cy="2140585"/>
                  <wp:effectExtent l="0" t="0" r="0" b="0"/>
                  <wp:docPr id="83" name="Picture 83">
                    <a:hlinkClick xmlns:a="http://schemas.openxmlformats.org/drawingml/2006/main" r:id="rId99"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a:hlinkClick r:id="rId99" tgtFrame="&quot;new&quo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304415" cy="2140585"/>
                          </a:xfrm>
                          <a:prstGeom prst="rect">
                            <a:avLst/>
                          </a:prstGeom>
                          <a:noFill/>
                          <a:ln>
                            <a:noFill/>
                          </a:ln>
                        </pic:spPr>
                      </pic:pic>
                    </a:graphicData>
                  </a:graphic>
                </wp:inline>
              </w:drawing>
            </w:r>
            <w:r w:rsidRPr="0027022A">
              <w:rPr>
                <w:rFonts w:ascii="Times New Roman" w:eastAsia="Times New Roman" w:hAnsi="Times New Roman" w:cs="Times New Roman"/>
                <w:b/>
                <w:bCs/>
                <w:sz w:val="24"/>
                <w:szCs w:val="24"/>
              </w:rPr>
              <w:br/>
              <w:t xml:space="preserve">Kaempferia </w:t>
            </w:r>
            <w:proofErr w:type="spellStart"/>
            <w:r w:rsidRPr="0027022A">
              <w:rPr>
                <w:rFonts w:ascii="Times New Roman" w:eastAsia="Times New Roman" w:hAnsi="Times New Roman" w:cs="Times New Roman"/>
                <w:b/>
                <w:bCs/>
                <w:sz w:val="24"/>
                <w:szCs w:val="24"/>
              </w:rPr>
              <w:t>udonensis</w:t>
            </w:r>
            <w:proofErr w:type="spellEnd"/>
          </w:p>
        </w:tc>
        <w:tc>
          <w:tcPr>
            <w:tcW w:w="0" w:type="auto"/>
            <w:shd w:val="clear" w:color="auto" w:fill="CCFFFF"/>
          </w:tcPr>
          <w:p w14:paraId="01265B84" w14:textId="6414A950" w:rsidR="0027022A" w:rsidRDefault="0027022A" w:rsidP="00F36572">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color w:val="0000FF"/>
              </w:rPr>
              <w:drawing>
                <wp:inline distT="0" distB="0" distL="0" distR="0" wp14:anchorId="5619C0E1" wp14:editId="6EE1B61F">
                  <wp:extent cx="1210310" cy="2140585"/>
                  <wp:effectExtent l="0" t="0" r="0" b="0"/>
                  <wp:docPr id="84" name="Picture 84">
                    <a:hlinkClick xmlns:a="http://schemas.openxmlformats.org/drawingml/2006/main" r:id="rId101"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a:hlinkClick r:id="rId101" tgtFrame="&quot;new&quo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10310" cy="2140585"/>
                          </a:xfrm>
                          <a:prstGeom prst="rect">
                            <a:avLst/>
                          </a:prstGeom>
                          <a:noFill/>
                          <a:ln>
                            <a:noFill/>
                          </a:ln>
                        </pic:spPr>
                      </pic:pic>
                    </a:graphicData>
                  </a:graphic>
                </wp:inline>
              </w:drawing>
            </w:r>
            <w:r>
              <w:br/>
            </w:r>
            <w:r w:rsidRPr="0027022A">
              <w:rPr>
                <w:rFonts w:ascii="Times New Roman" w:eastAsia="Times New Roman" w:hAnsi="Times New Roman" w:cs="Times New Roman"/>
                <w:b/>
                <w:bCs/>
                <w:sz w:val="24"/>
                <w:szCs w:val="24"/>
              </w:rPr>
              <w:t>Begonia species</w:t>
            </w:r>
          </w:p>
        </w:tc>
        <w:tc>
          <w:tcPr>
            <w:tcW w:w="0" w:type="auto"/>
            <w:shd w:val="clear" w:color="auto" w:fill="CCFFFF"/>
          </w:tcPr>
          <w:p w14:paraId="37917ED1" w14:textId="279AA25D" w:rsidR="0027022A" w:rsidRDefault="0027022A" w:rsidP="00F36572">
            <w:pPr>
              <w:spacing w:after="240"/>
              <w:rPr>
                <w:rFonts w:ascii="Times New Roman" w:eastAsia="Times New Roman" w:hAnsi="Times New Roman" w:cs="Times New Roman"/>
                <w:sz w:val="24"/>
                <w:szCs w:val="24"/>
              </w:rPr>
            </w:pPr>
            <w:r>
              <w:rPr>
                <w:rStyle w:val="Strong"/>
              </w:rPr>
              <w:br/>
            </w:r>
            <w:r>
              <w:rPr>
                <w:noProof/>
                <w:color w:val="0000FF"/>
              </w:rPr>
              <w:drawing>
                <wp:inline distT="0" distB="0" distL="0" distR="0" wp14:anchorId="0F2596B6" wp14:editId="62F796AE">
                  <wp:extent cx="1791970" cy="2140585"/>
                  <wp:effectExtent l="0" t="0" r="0" b="0"/>
                  <wp:docPr id="85" name="Picture 85">
                    <a:hlinkClick xmlns:a="http://schemas.openxmlformats.org/drawingml/2006/main" r:id="rId103"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a:hlinkClick r:id="rId103" tgtFrame="&quot;new&quot;"/>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91970" cy="2140585"/>
                          </a:xfrm>
                          <a:prstGeom prst="rect">
                            <a:avLst/>
                          </a:prstGeom>
                          <a:noFill/>
                          <a:ln>
                            <a:noFill/>
                          </a:ln>
                        </pic:spPr>
                      </pic:pic>
                    </a:graphicData>
                  </a:graphic>
                </wp:inline>
              </w:drawing>
            </w:r>
            <w:r>
              <w:br/>
            </w:r>
            <w:r w:rsidRPr="0027022A">
              <w:rPr>
                <w:rFonts w:ascii="Times New Roman" w:eastAsia="Times New Roman" w:hAnsi="Times New Roman" w:cs="Times New Roman"/>
                <w:b/>
                <w:bCs/>
                <w:sz w:val="24"/>
                <w:szCs w:val="24"/>
              </w:rPr>
              <w:t>Kaempferia cf. parviflora</w:t>
            </w:r>
          </w:p>
        </w:tc>
      </w:tr>
      <w:tr w:rsidR="0027022A" w14:paraId="3B7611C4" w14:textId="77777777" w:rsidTr="00DF4EE6">
        <w:trPr>
          <w:jc w:val="center"/>
        </w:trPr>
        <w:tc>
          <w:tcPr>
            <w:tcW w:w="0" w:type="auto"/>
            <w:shd w:val="clear" w:color="auto" w:fill="CCECFF"/>
          </w:tcPr>
          <w:p w14:paraId="0790B34C" w14:textId="56CA89D7" w:rsidR="0027022A" w:rsidRDefault="0027022A" w:rsidP="00F36572">
            <w:pPr>
              <w:spacing w:after="240"/>
              <w:rPr>
                <w:rFonts w:ascii="Times New Roman" w:eastAsia="Times New Roman" w:hAnsi="Times New Roman" w:cs="Times New Roman"/>
                <w:sz w:val="24"/>
                <w:szCs w:val="24"/>
              </w:rPr>
            </w:pPr>
            <w:r>
              <w:rPr>
                <w:rStyle w:val="Strong"/>
              </w:rPr>
              <w:br/>
            </w:r>
            <w:r>
              <w:rPr>
                <w:noProof/>
                <w:color w:val="0000FF"/>
              </w:rPr>
              <w:drawing>
                <wp:inline distT="0" distB="0" distL="0" distR="0" wp14:anchorId="732E6AAE" wp14:editId="6660B245">
                  <wp:extent cx="1538095" cy="2022199"/>
                  <wp:effectExtent l="0" t="0" r="0" b="0"/>
                  <wp:docPr id="86" name="Picture 86">
                    <a:hlinkClick xmlns:a="http://schemas.openxmlformats.org/drawingml/2006/main" r:id="rId105"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a:hlinkClick r:id="rId105" tgtFrame="&quot;new&quot;"/>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45400" cy="2031804"/>
                          </a:xfrm>
                          <a:prstGeom prst="rect">
                            <a:avLst/>
                          </a:prstGeom>
                          <a:noFill/>
                          <a:ln>
                            <a:noFill/>
                          </a:ln>
                        </pic:spPr>
                      </pic:pic>
                    </a:graphicData>
                  </a:graphic>
                </wp:inline>
              </w:drawing>
            </w:r>
            <w:r>
              <w:br/>
            </w:r>
            <w:r w:rsidRPr="0027022A">
              <w:rPr>
                <w:rFonts w:ascii="Times New Roman" w:eastAsia="Times New Roman" w:hAnsi="Times New Roman" w:cs="Times New Roman"/>
                <w:b/>
                <w:bCs/>
                <w:sz w:val="24"/>
                <w:szCs w:val="24"/>
              </w:rPr>
              <w:t xml:space="preserve">Amorphophallus </w:t>
            </w:r>
            <w:proofErr w:type="spellStart"/>
            <w:r w:rsidRPr="0027022A">
              <w:rPr>
                <w:rFonts w:ascii="Times New Roman" w:eastAsia="Times New Roman" w:hAnsi="Times New Roman" w:cs="Times New Roman"/>
                <w:b/>
                <w:bCs/>
                <w:sz w:val="24"/>
                <w:szCs w:val="24"/>
              </w:rPr>
              <w:t>cruddasianus</w:t>
            </w:r>
            <w:proofErr w:type="spellEnd"/>
          </w:p>
        </w:tc>
        <w:tc>
          <w:tcPr>
            <w:tcW w:w="0" w:type="auto"/>
            <w:shd w:val="clear" w:color="auto" w:fill="CCECFF"/>
          </w:tcPr>
          <w:p w14:paraId="553B0DE6" w14:textId="289E5C2C" w:rsidR="0027022A" w:rsidRDefault="0027022A" w:rsidP="00F36572">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color w:val="0000FF"/>
              </w:rPr>
              <w:drawing>
                <wp:inline distT="0" distB="0" distL="0" distR="0" wp14:anchorId="11276583" wp14:editId="48EA02C6">
                  <wp:extent cx="2531778" cy="1995003"/>
                  <wp:effectExtent l="0" t="0" r="0" b="0"/>
                  <wp:docPr id="87" name="Picture 87">
                    <a:hlinkClick xmlns:a="http://schemas.openxmlformats.org/drawingml/2006/main" r:id="rId107" tgtFrame="&quot;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a:hlinkClick r:id="rId107" tgtFrame="&quot;new&quo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547089" cy="2007068"/>
                          </a:xfrm>
                          <a:prstGeom prst="rect">
                            <a:avLst/>
                          </a:prstGeom>
                          <a:noFill/>
                          <a:ln>
                            <a:noFill/>
                          </a:ln>
                        </pic:spPr>
                      </pic:pic>
                    </a:graphicData>
                  </a:graphic>
                </wp:inline>
              </w:drawing>
            </w:r>
            <w:r>
              <w:br/>
            </w:r>
            <w:r w:rsidRPr="0027022A">
              <w:rPr>
                <w:rFonts w:ascii="Times New Roman" w:eastAsia="Times New Roman" w:hAnsi="Times New Roman" w:cs="Times New Roman"/>
                <w:b/>
                <w:bCs/>
                <w:sz w:val="24"/>
                <w:szCs w:val="24"/>
              </w:rPr>
              <w:t xml:space="preserve">Begonia </w:t>
            </w:r>
            <w:proofErr w:type="spellStart"/>
            <w:r w:rsidRPr="0027022A">
              <w:rPr>
                <w:rFonts w:ascii="Times New Roman" w:eastAsia="Times New Roman" w:hAnsi="Times New Roman" w:cs="Times New Roman"/>
                <w:b/>
                <w:bCs/>
                <w:sz w:val="24"/>
                <w:szCs w:val="24"/>
              </w:rPr>
              <w:t>alicida</w:t>
            </w:r>
            <w:proofErr w:type="spellEnd"/>
          </w:p>
        </w:tc>
        <w:tc>
          <w:tcPr>
            <w:tcW w:w="0" w:type="auto"/>
            <w:shd w:val="clear" w:color="auto" w:fill="CCECFF"/>
          </w:tcPr>
          <w:p w14:paraId="55911F99" w14:textId="0A85F935" w:rsidR="0027022A" w:rsidRDefault="0027022A" w:rsidP="00F36572">
            <w:pPr>
              <w:spacing w:after="240"/>
              <w:rPr>
                <w:rStyle w:val="Strong"/>
              </w:rPr>
            </w:pPr>
            <w:r>
              <w:rPr>
                <w:rStyle w:val="Strong"/>
              </w:rPr>
              <w:br/>
            </w:r>
            <w:r>
              <w:rPr>
                <w:noProof/>
              </w:rPr>
              <w:drawing>
                <wp:inline distT="0" distB="0" distL="0" distR="0" wp14:anchorId="5EB5F76A" wp14:editId="6093FEB8">
                  <wp:extent cx="1992652" cy="1982653"/>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99539" cy="1989506"/>
                          </a:xfrm>
                          <a:prstGeom prst="rect">
                            <a:avLst/>
                          </a:prstGeom>
                          <a:noFill/>
                          <a:ln>
                            <a:noFill/>
                          </a:ln>
                        </pic:spPr>
                      </pic:pic>
                    </a:graphicData>
                  </a:graphic>
                </wp:inline>
              </w:drawing>
            </w:r>
            <w:r>
              <w:rPr>
                <w:rStyle w:val="Strong"/>
              </w:rPr>
              <w:br/>
            </w:r>
            <w:proofErr w:type="spellStart"/>
            <w:r w:rsidRPr="0027022A">
              <w:rPr>
                <w:rFonts w:ascii="Times New Roman" w:eastAsia="Times New Roman" w:hAnsi="Times New Roman" w:cs="Times New Roman"/>
                <w:b/>
                <w:bCs/>
                <w:sz w:val="24"/>
                <w:szCs w:val="24"/>
              </w:rPr>
              <w:t>Aeginetia</w:t>
            </w:r>
            <w:proofErr w:type="spellEnd"/>
            <w:r w:rsidRPr="0027022A">
              <w:rPr>
                <w:rFonts w:ascii="Times New Roman" w:eastAsia="Times New Roman" w:hAnsi="Times New Roman" w:cs="Times New Roman"/>
                <w:b/>
                <w:bCs/>
                <w:sz w:val="24"/>
                <w:szCs w:val="24"/>
              </w:rPr>
              <w:t xml:space="preserve"> pedunculata</w:t>
            </w:r>
          </w:p>
        </w:tc>
      </w:tr>
    </w:tbl>
    <w:p w14:paraId="039B4B1C" w14:textId="56B5C5B9" w:rsidR="0027022A" w:rsidRDefault="0027022A" w:rsidP="00D65627">
      <w:pPr>
        <w:spacing w:after="240"/>
        <w:rPr>
          <w:b/>
          <w:bCs/>
        </w:rPr>
      </w:pPr>
    </w:p>
    <w:p w14:paraId="166F356F" w14:textId="77777777" w:rsidR="0027022A" w:rsidRDefault="0027022A">
      <w:pPr>
        <w:rPr>
          <w:b/>
          <w:bCs/>
        </w:rPr>
      </w:pPr>
      <w:r>
        <w:rPr>
          <w:b/>
          <w:bCs/>
        </w:rPr>
        <w:br w:type="page"/>
      </w:r>
    </w:p>
    <w:tbl>
      <w:tblPr>
        <w:tblStyle w:val="TableGrid"/>
        <w:tblW w:w="0" w:type="auto"/>
        <w:jc w:val="center"/>
        <w:tblLook w:val="04A0" w:firstRow="1" w:lastRow="0" w:firstColumn="1" w:lastColumn="0" w:noHBand="0" w:noVBand="1"/>
      </w:tblPr>
      <w:tblGrid>
        <w:gridCol w:w="10986"/>
      </w:tblGrid>
      <w:tr w:rsidR="003D2641" w14:paraId="59600965" w14:textId="77777777" w:rsidTr="001A062A">
        <w:trPr>
          <w:jc w:val="center"/>
        </w:trPr>
        <w:tc>
          <w:tcPr>
            <w:tcW w:w="0" w:type="auto"/>
            <w:shd w:val="clear" w:color="auto" w:fill="000000" w:themeFill="text1"/>
          </w:tcPr>
          <w:p w14:paraId="34DE90A6" w14:textId="09388E87" w:rsidR="003D2641" w:rsidRDefault="003D2641" w:rsidP="001A062A">
            <w:pPr>
              <w:rPr>
                <w:rFonts w:ascii="Times New Roman" w:eastAsia="Times New Roman" w:hAnsi="Times New Roman" w:cs="Times New Roman"/>
                <w:sz w:val="24"/>
                <w:szCs w:val="24"/>
              </w:rPr>
            </w:pPr>
            <w:proofErr w:type="spellStart"/>
            <w:r>
              <w:rPr>
                <w:rStyle w:val="Strong"/>
                <w:sz w:val="24"/>
                <w:szCs w:val="24"/>
              </w:rPr>
              <w:lastRenderedPageBreak/>
              <w:t>B</w:t>
            </w:r>
            <w:r w:rsidRPr="003D2641">
              <w:rPr>
                <w:rStyle w:val="Strong"/>
                <w:sz w:val="24"/>
                <w:szCs w:val="24"/>
              </w:rPr>
              <w:t>jørn’s</w:t>
            </w:r>
            <w:proofErr w:type="spellEnd"/>
            <w:r w:rsidRPr="007A453C">
              <w:rPr>
                <w:rStyle w:val="Strong"/>
                <w:sz w:val="24"/>
                <w:szCs w:val="24"/>
              </w:rPr>
              <w:t xml:space="preserve"> pics for August </w:t>
            </w:r>
            <w:r>
              <w:rPr>
                <w:rStyle w:val="Strong"/>
                <w:sz w:val="24"/>
                <w:szCs w:val="24"/>
              </w:rPr>
              <w:t>25</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10" w:history="1">
              <w:proofErr w:type="spellStart"/>
              <w:r w:rsidRPr="003D2641">
                <w:rPr>
                  <w:rStyle w:val="Strong"/>
                  <w:sz w:val="20"/>
                  <w:szCs w:val="20"/>
                </w:rPr>
                <w:t>Bjørn</w:t>
              </w:r>
              <w:proofErr w:type="spellEnd"/>
              <w:r w:rsidRPr="003D2641">
                <w:rPr>
                  <w:rStyle w:val="Strong"/>
                  <w:sz w:val="20"/>
                  <w:szCs w:val="20"/>
                </w:rPr>
                <w:t xml:space="preserve"> </w:t>
              </w:r>
              <w:proofErr w:type="spellStart"/>
              <w:r w:rsidRPr="003D2641">
                <w:rPr>
                  <w:rStyle w:val="Strong"/>
                  <w:sz w:val="20"/>
                  <w:szCs w:val="20"/>
                </w:rPr>
                <w:t>Malkmus</w:t>
              </w:r>
              <w:proofErr w:type="spellEnd"/>
              <w:r w:rsidRPr="003D2641">
                <w:rPr>
                  <w:rStyle w:val="Strong"/>
                  <w:sz w:val="20"/>
                  <w:szCs w:val="20"/>
                </w:rPr>
                <w:t>-Hussein</w:t>
              </w:r>
            </w:hyperlink>
          </w:p>
        </w:tc>
      </w:tr>
      <w:tr w:rsidR="003D2641" w14:paraId="358D0C87" w14:textId="77777777" w:rsidTr="001A062A">
        <w:trPr>
          <w:jc w:val="center"/>
        </w:trPr>
        <w:tc>
          <w:tcPr>
            <w:tcW w:w="0" w:type="auto"/>
            <w:shd w:val="clear" w:color="auto" w:fill="E0FFFF"/>
          </w:tcPr>
          <w:p w14:paraId="1F9F18F4" w14:textId="41E6583D" w:rsidR="003D2641" w:rsidRPr="003D2641" w:rsidRDefault="003D2641" w:rsidP="003D2641">
            <w:pPr>
              <w:spacing w:after="240"/>
              <w:rPr>
                <w:rStyle w:val="Strong"/>
                <w:rFonts w:ascii="Times New Roman" w:eastAsia="Times New Roman" w:hAnsi="Times New Roman" w:cs="Times New Roman"/>
                <w:b w:val="0"/>
                <w:bCs w:val="0"/>
                <w:sz w:val="24"/>
                <w:szCs w:val="24"/>
              </w:rPr>
            </w:pPr>
            <w:r>
              <w:rPr>
                <w:rStyle w:val="Strong"/>
              </w:rPr>
              <w:br/>
            </w:r>
            <w:r>
              <w:rPr>
                <w:noProof/>
              </w:rPr>
              <w:drawing>
                <wp:inline distT="0" distB="0" distL="0" distR="0" wp14:anchorId="0E35EFC0" wp14:editId="6E0B5E90">
                  <wp:extent cx="6839500" cy="456026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845947" cy="4564558"/>
                          </a:xfrm>
                          <a:prstGeom prst="rect">
                            <a:avLst/>
                          </a:prstGeom>
                          <a:noFill/>
                          <a:ln>
                            <a:noFill/>
                          </a:ln>
                        </pic:spPr>
                      </pic:pic>
                    </a:graphicData>
                  </a:graphic>
                </wp:inline>
              </w:drawing>
            </w:r>
            <w:r>
              <w:rPr>
                <w:rFonts w:ascii="Times New Roman" w:eastAsia="Times New Roman" w:hAnsi="Times New Roman" w:cs="Times New Roman"/>
                <w:sz w:val="24"/>
                <w:szCs w:val="24"/>
              </w:rPr>
              <w:br/>
            </w:r>
            <w:r w:rsidRPr="003D2641">
              <w:rPr>
                <w:rFonts w:ascii="Times New Roman" w:eastAsia="Times New Roman" w:hAnsi="Times New Roman" w:cs="Times New Roman"/>
                <w:b/>
                <w:bCs/>
              </w:rPr>
              <w:t>Sai Yok Waterfall</w:t>
            </w:r>
          </w:p>
        </w:tc>
      </w:tr>
    </w:tbl>
    <w:p w14:paraId="68EB4014" w14:textId="77777777" w:rsidR="003D2641" w:rsidRDefault="003D2641" w:rsidP="00D65627">
      <w:pPr>
        <w:spacing w:after="240"/>
        <w:rPr>
          <w:b/>
          <w:bCs/>
        </w:rPr>
      </w:pPr>
    </w:p>
    <w:p w14:paraId="19514EBC" w14:textId="77777777" w:rsidR="003D2641" w:rsidRDefault="003D2641" w:rsidP="00D65627">
      <w:pPr>
        <w:spacing w:after="240"/>
        <w:rPr>
          <w:b/>
          <w:bCs/>
        </w:rPr>
      </w:pPr>
    </w:p>
    <w:p w14:paraId="22CEE703" w14:textId="77777777" w:rsidR="003D2641" w:rsidRDefault="003D2641" w:rsidP="00D65627">
      <w:pPr>
        <w:spacing w:after="240"/>
        <w:rPr>
          <w:b/>
          <w:bCs/>
        </w:rPr>
      </w:pPr>
    </w:p>
    <w:p w14:paraId="2B4C12BB" w14:textId="25323070" w:rsidR="003D2641" w:rsidRDefault="001E0F7E" w:rsidP="00531FCC">
      <w:pPr>
        <w:spacing w:after="240"/>
        <w:jc w:val="left"/>
      </w:pPr>
      <w:r>
        <w:rPr>
          <w:noProof/>
        </w:rPr>
        <w:pict w14:anchorId="251E8EA6">
          <v:shape id="_x0000_s1191" type="#_x0000_t202" style="position:absolute;margin-left:0;margin-top:1.7pt;width:126.35pt;height:22.6pt;z-index:-251658221;visibility:visible;mso-height-percent:200;mso-wrap-distance-top:3.6pt;mso-wrap-distance-bottom:3.6pt;mso-position-horizontal:left;mso-height-percent:200;mso-width-relative:margin;mso-height-relative:margin" wrapcoords="-257 -1440 -257 24480 22114 24480 22114 0 21986 -1440 -257 -1440" fillcolor="black [3200]" strokecolor="#f2f2f2 [3041]" strokeweight="3pt">
            <v:shadow on="t" type="perspective" color="#7f7f7f [1601]" opacity=".5" offset="1pt" offset2="-1pt"/>
            <v:textbox style="mso-fit-shape-to-text:t">
              <w:txbxContent>
                <w:p w14:paraId="207761FB" w14:textId="474BF033" w:rsidR="005660DC" w:rsidRDefault="005660DC">
                  <w:r>
                    <w:t>Sunday, August 26, 2018</w:t>
                  </w:r>
                </w:p>
              </w:txbxContent>
            </v:textbox>
            <w10:wrap type="tight"/>
          </v:shape>
        </w:pict>
      </w:r>
      <w:r w:rsidR="003D2641">
        <w:t xml:space="preserve">We left Sai Yok and drove northwest toward Thong </w:t>
      </w:r>
      <w:proofErr w:type="spellStart"/>
      <w:r w:rsidR="003D2641">
        <w:t>Pha</w:t>
      </w:r>
      <w:proofErr w:type="spellEnd"/>
      <w:r w:rsidR="003D2641">
        <w:t xml:space="preserve"> </w:t>
      </w:r>
      <w:proofErr w:type="spellStart"/>
      <w:r w:rsidR="003D2641">
        <w:t>Phum</w:t>
      </w:r>
      <w:proofErr w:type="spellEnd"/>
      <w:r w:rsidR="003D2641">
        <w:t xml:space="preserve">. Stop #1 - Shortly after leaving Sai Yok, we stopped along the main road just to see what kind of plants we might find. Surprisingly we located Amorphophallus </w:t>
      </w:r>
      <w:proofErr w:type="spellStart"/>
      <w:r w:rsidR="003D2641">
        <w:t>linearis</w:t>
      </w:r>
      <w:proofErr w:type="spellEnd"/>
      <w:r w:rsidR="003D2641">
        <w:t xml:space="preserve"> growing on the </w:t>
      </w:r>
      <w:proofErr w:type="spellStart"/>
      <w:r w:rsidR="003D2641">
        <w:t>ditchbanks</w:t>
      </w:r>
      <w:proofErr w:type="spellEnd"/>
      <w:r w:rsidR="003D2641">
        <w:t xml:space="preserve"> in rather dry gravel soil. Stop #2 – Just a few feet off the edge of the road we saw a giant form of Amorphophallus </w:t>
      </w:r>
      <w:proofErr w:type="spellStart"/>
      <w:r w:rsidR="003D2641">
        <w:t>paeoniifolius</w:t>
      </w:r>
      <w:proofErr w:type="spellEnd"/>
      <w:r w:rsidR="003D2641">
        <w:t xml:space="preserve">, as well as A. </w:t>
      </w:r>
      <w:proofErr w:type="spellStart"/>
      <w:r w:rsidR="003D2641">
        <w:t>muelleri</w:t>
      </w:r>
      <w:proofErr w:type="spellEnd"/>
      <w:r w:rsidR="003D2641">
        <w:t xml:space="preserve">. </w:t>
      </w:r>
      <w:proofErr w:type="gramStart"/>
      <w:r w:rsidR="003D2641">
        <w:t>Also</w:t>
      </w:r>
      <w:proofErr w:type="gramEnd"/>
      <w:r w:rsidR="003D2641">
        <w:t xml:space="preserve"> several species of Alpinia, </w:t>
      </w:r>
      <w:proofErr w:type="spellStart"/>
      <w:r w:rsidR="003D2641">
        <w:t>Boesenbergia</w:t>
      </w:r>
      <w:proofErr w:type="spellEnd"/>
      <w:r w:rsidR="003D2641">
        <w:t xml:space="preserve">, Curcuma and Zingiber were growing here. Stop #3 – Sai Yok </w:t>
      </w:r>
      <w:proofErr w:type="spellStart"/>
      <w:r w:rsidR="003D2641">
        <w:t>Yai</w:t>
      </w:r>
      <w:proofErr w:type="spellEnd"/>
      <w:r w:rsidR="003D2641">
        <w:t xml:space="preserve"> Waterfall – The only two interesting plants found at this site were a Globba species and Tacca cf. </w:t>
      </w:r>
      <w:proofErr w:type="spellStart"/>
      <w:r w:rsidR="003D2641">
        <w:t>plantaginea</w:t>
      </w:r>
      <w:proofErr w:type="spellEnd"/>
      <w:r w:rsidR="003D2641">
        <w:t xml:space="preserve">, the latter one growing directly next to and even in the water. Stop #4 – Temple site – We spotted an Amorphophallus species here which belongs to the group formerly classified as a </w:t>
      </w:r>
      <w:proofErr w:type="spellStart"/>
      <w:r w:rsidR="003D2641">
        <w:t>Pseudodracontium</w:t>
      </w:r>
      <w:proofErr w:type="spellEnd"/>
      <w:r w:rsidR="003D2641">
        <w:t xml:space="preserve">. Also seen were colonies of a nicely </w:t>
      </w:r>
      <w:proofErr w:type="spellStart"/>
      <w:r w:rsidR="003D2641">
        <w:t>patterened</w:t>
      </w:r>
      <w:proofErr w:type="spellEnd"/>
      <w:r w:rsidR="003D2641">
        <w:t xml:space="preserve"> form of a </w:t>
      </w:r>
      <w:proofErr w:type="spellStart"/>
      <w:r w:rsidR="003D2641">
        <w:t>Hapaline</w:t>
      </w:r>
      <w:proofErr w:type="spellEnd"/>
      <w:r w:rsidR="003D2641">
        <w:t xml:space="preserve"> species. Stop #5 - (Northwest of Thong </w:t>
      </w:r>
      <w:proofErr w:type="spellStart"/>
      <w:r w:rsidR="003D2641">
        <w:t>Pha</w:t>
      </w:r>
      <w:proofErr w:type="spellEnd"/>
      <w:r w:rsidR="003D2641">
        <w:t xml:space="preserve"> </w:t>
      </w:r>
      <w:proofErr w:type="spellStart"/>
      <w:r w:rsidR="003D2641">
        <w:t>Phum</w:t>
      </w:r>
      <w:proofErr w:type="spellEnd"/>
      <w:r w:rsidR="003D2641">
        <w:t xml:space="preserve">) – Amorphophallus </w:t>
      </w:r>
      <w:proofErr w:type="spellStart"/>
      <w:r w:rsidR="003D2641">
        <w:t>cicatricifer</w:t>
      </w:r>
      <w:proofErr w:type="spellEnd"/>
      <w:r w:rsidR="003D2641">
        <w:t xml:space="preserve"> and A. </w:t>
      </w:r>
      <w:proofErr w:type="spellStart"/>
      <w:r w:rsidR="003D2641">
        <w:t>amygdaloides</w:t>
      </w:r>
      <w:proofErr w:type="spellEnd"/>
      <w:r w:rsidR="003D2641">
        <w:t xml:space="preserve"> were growing there, along with dense stands of </w:t>
      </w:r>
      <w:proofErr w:type="spellStart"/>
      <w:r w:rsidR="003D2641">
        <w:t>Englerarum</w:t>
      </w:r>
      <w:proofErr w:type="spellEnd"/>
      <w:r w:rsidR="003D2641">
        <w:t xml:space="preserve"> </w:t>
      </w:r>
      <w:proofErr w:type="spellStart"/>
      <w:r w:rsidR="003D2641">
        <w:t>hypnosum</w:t>
      </w:r>
      <w:proofErr w:type="spellEnd"/>
      <w:r w:rsidR="003D2641">
        <w:t xml:space="preserve">, all three of them in karst rock cracks. And to everyone’s excitement we also found </w:t>
      </w:r>
      <w:proofErr w:type="spellStart"/>
      <w:r w:rsidR="003D2641">
        <w:t>Sauromatum</w:t>
      </w:r>
      <w:proofErr w:type="spellEnd"/>
      <w:r w:rsidR="003D2641">
        <w:t xml:space="preserve"> cf. </w:t>
      </w:r>
      <w:proofErr w:type="spellStart"/>
      <w:r w:rsidR="003D2641">
        <w:t>tentaculatum</w:t>
      </w:r>
      <w:proofErr w:type="spellEnd"/>
      <w:r w:rsidR="003D2641">
        <w:t xml:space="preserve">. Since it was raining, taking photos was nearly impossible, so we all agreed to come back to this site the next morning. We made our way back to Thong </w:t>
      </w:r>
      <w:proofErr w:type="spellStart"/>
      <w:r w:rsidR="003D2641">
        <w:t>Pha</w:t>
      </w:r>
      <w:proofErr w:type="spellEnd"/>
      <w:r w:rsidR="003D2641">
        <w:t xml:space="preserve"> </w:t>
      </w:r>
      <w:proofErr w:type="spellStart"/>
      <w:r w:rsidR="003D2641">
        <w:t>Phum</w:t>
      </w:r>
      <w:proofErr w:type="spellEnd"/>
      <w:r w:rsidR="003D2641">
        <w:t xml:space="preserve"> and stayed in a hotel along the river.</w:t>
      </w:r>
    </w:p>
    <w:p w14:paraId="11790844" w14:textId="77777777" w:rsidR="003D2641" w:rsidRDefault="003D2641">
      <w:r>
        <w:br w:type="page"/>
      </w:r>
    </w:p>
    <w:tbl>
      <w:tblPr>
        <w:tblStyle w:val="TableGrid"/>
        <w:tblW w:w="0" w:type="auto"/>
        <w:jc w:val="center"/>
        <w:tblLook w:val="04A0" w:firstRow="1" w:lastRow="0" w:firstColumn="1" w:lastColumn="0" w:noHBand="0" w:noVBand="1"/>
      </w:tblPr>
      <w:tblGrid>
        <w:gridCol w:w="3269"/>
        <w:gridCol w:w="4372"/>
        <w:gridCol w:w="3379"/>
      </w:tblGrid>
      <w:tr w:rsidR="003D2641" w14:paraId="5CB2D103" w14:textId="77777777" w:rsidTr="00D804C3">
        <w:trPr>
          <w:jc w:val="center"/>
        </w:trPr>
        <w:tc>
          <w:tcPr>
            <w:tcW w:w="0" w:type="auto"/>
            <w:gridSpan w:val="3"/>
            <w:shd w:val="clear" w:color="auto" w:fill="000000" w:themeFill="text1"/>
          </w:tcPr>
          <w:p w14:paraId="15BBB245" w14:textId="77777777" w:rsidR="003D2641" w:rsidRDefault="003D2641" w:rsidP="001A062A">
            <w:pPr>
              <w:rPr>
                <w:rFonts w:ascii="Times New Roman" w:eastAsia="Times New Roman" w:hAnsi="Times New Roman" w:cs="Times New Roman"/>
                <w:sz w:val="24"/>
                <w:szCs w:val="24"/>
              </w:rPr>
            </w:pPr>
            <w:r w:rsidRPr="007A453C">
              <w:rPr>
                <w:rStyle w:val="Strong"/>
                <w:sz w:val="24"/>
                <w:szCs w:val="24"/>
              </w:rPr>
              <w:lastRenderedPageBreak/>
              <w:t xml:space="preserve">Alan’s pics for August </w:t>
            </w:r>
            <w:r>
              <w:rPr>
                <w:rStyle w:val="Strong"/>
                <w:sz w:val="24"/>
                <w:szCs w:val="24"/>
              </w:rPr>
              <w:t>25</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All photos copyright 2018 to present – Alan Galloway</w:t>
            </w:r>
          </w:p>
        </w:tc>
      </w:tr>
      <w:tr w:rsidR="003D2641" w14:paraId="25FEA151" w14:textId="77777777" w:rsidTr="00D804C3">
        <w:trPr>
          <w:jc w:val="center"/>
        </w:trPr>
        <w:tc>
          <w:tcPr>
            <w:tcW w:w="0" w:type="auto"/>
            <w:gridSpan w:val="3"/>
            <w:shd w:val="clear" w:color="auto" w:fill="CCECFF"/>
          </w:tcPr>
          <w:p w14:paraId="72D30F4B" w14:textId="56BDF7E2" w:rsidR="003D2641" w:rsidRDefault="003D2641" w:rsidP="00F36572">
            <w:pPr>
              <w:spacing w:after="240"/>
              <w:rPr>
                <w:rFonts w:ascii="Times New Roman" w:eastAsia="Times New Roman" w:hAnsi="Times New Roman" w:cs="Times New Roman"/>
                <w:sz w:val="24"/>
                <w:szCs w:val="24"/>
              </w:rPr>
            </w:pPr>
            <w:r w:rsidRPr="004D7B93">
              <w:rPr>
                <w:rFonts w:ascii="Times New Roman" w:eastAsia="Times New Roman" w:hAnsi="Times New Roman" w:cs="Times New Roman"/>
                <w:sz w:val="16"/>
                <w:szCs w:val="16"/>
              </w:rPr>
              <w:br/>
            </w:r>
            <w:r>
              <w:rPr>
                <w:noProof/>
              </w:rPr>
              <w:drawing>
                <wp:inline distT="0" distB="0" distL="0" distR="0" wp14:anchorId="244FB2A7" wp14:editId="16A0752D">
                  <wp:extent cx="6860540" cy="385826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860540" cy="3858260"/>
                          </a:xfrm>
                          <a:prstGeom prst="rect">
                            <a:avLst/>
                          </a:prstGeom>
                          <a:noFill/>
                          <a:ln>
                            <a:noFill/>
                          </a:ln>
                        </pic:spPr>
                      </pic:pic>
                    </a:graphicData>
                  </a:graphic>
                </wp:inline>
              </w:drawing>
            </w:r>
            <w:r>
              <w:rPr>
                <w:rFonts w:ascii="Times New Roman" w:eastAsia="Times New Roman" w:hAnsi="Times New Roman" w:cs="Times New Roman"/>
                <w:sz w:val="24"/>
                <w:szCs w:val="24"/>
              </w:rPr>
              <w:br/>
            </w:r>
            <w:r w:rsidRPr="003D2641">
              <w:rPr>
                <w:rFonts w:ascii="Times New Roman" w:eastAsia="Times New Roman" w:hAnsi="Times New Roman" w:cs="Times New Roman"/>
                <w:b/>
                <w:bCs/>
                <w:sz w:val="24"/>
                <w:szCs w:val="24"/>
              </w:rPr>
              <w:t xml:space="preserve">Amorphophallus </w:t>
            </w:r>
            <w:proofErr w:type="spellStart"/>
            <w:r w:rsidRPr="003D2641">
              <w:rPr>
                <w:rFonts w:ascii="Times New Roman" w:eastAsia="Times New Roman" w:hAnsi="Times New Roman" w:cs="Times New Roman"/>
                <w:b/>
                <w:bCs/>
                <w:sz w:val="24"/>
                <w:szCs w:val="24"/>
              </w:rPr>
              <w:t>linearis</w:t>
            </w:r>
            <w:proofErr w:type="spellEnd"/>
          </w:p>
        </w:tc>
      </w:tr>
      <w:tr w:rsidR="003D2641" w14:paraId="5F1A5CEF" w14:textId="77777777" w:rsidTr="00D804C3">
        <w:trPr>
          <w:jc w:val="center"/>
        </w:trPr>
        <w:tc>
          <w:tcPr>
            <w:tcW w:w="0" w:type="auto"/>
            <w:shd w:val="clear" w:color="auto" w:fill="CCFFFF"/>
          </w:tcPr>
          <w:p w14:paraId="68DA1B8D" w14:textId="1C04E3A1" w:rsidR="003D2641" w:rsidRPr="0027022A" w:rsidRDefault="003D2641" w:rsidP="00F36572">
            <w:pPr>
              <w:spacing w:after="240"/>
              <w:rPr>
                <w:rFonts w:ascii="Times New Roman" w:eastAsia="Times New Roman" w:hAnsi="Times New Roman" w:cs="Times New Roman"/>
                <w:b/>
                <w:bCs/>
                <w:sz w:val="24"/>
                <w:szCs w:val="24"/>
              </w:rPr>
            </w:pPr>
            <w:r w:rsidRPr="004D7B93">
              <w:rPr>
                <w:rFonts w:ascii="Times New Roman" w:eastAsia="Times New Roman" w:hAnsi="Times New Roman" w:cs="Times New Roman"/>
                <w:b/>
                <w:bCs/>
                <w:sz w:val="18"/>
                <w:szCs w:val="18"/>
              </w:rPr>
              <w:br/>
            </w:r>
            <w:r>
              <w:rPr>
                <w:noProof/>
              </w:rPr>
              <w:drawing>
                <wp:inline distT="0" distB="0" distL="0" distR="0" wp14:anchorId="725A4921" wp14:editId="4D2D4299">
                  <wp:extent cx="1210310" cy="2140585"/>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210310" cy="2140585"/>
                          </a:xfrm>
                          <a:prstGeom prst="rect">
                            <a:avLst/>
                          </a:prstGeom>
                          <a:noFill/>
                          <a:ln>
                            <a:noFill/>
                          </a:ln>
                        </pic:spPr>
                      </pic:pic>
                    </a:graphicData>
                  </a:graphic>
                </wp:inline>
              </w:drawing>
            </w:r>
            <w:r w:rsidR="004D7B93">
              <w:rPr>
                <w:rFonts w:ascii="Times New Roman" w:eastAsia="Times New Roman" w:hAnsi="Times New Roman" w:cs="Times New Roman"/>
                <w:b/>
                <w:bCs/>
                <w:sz w:val="24"/>
                <w:szCs w:val="24"/>
              </w:rPr>
              <w:br/>
            </w:r>
            <w:proofErr w:type="spellStart"/>
            <w:r w:rsidR="004D7B93" w:rsidRPr="00546E02">
              <w:rPr>
                <w:rFonts w:ascii="Times New Roman" w:eastAsia="Times New Roman" w:hAnsi="Times New Roman" w:cs="Times New Roman"/>
                <w:b/>
                <w:bCs/>
              </w:rPr>
              <w:t>Clerodendrum</w:t>
            </w:r>
            <w:proofErr w:type="spellEnd"/>
            <w:r w:rsidR="004D7B93" w:rsidRPr="00546E02">
              <w:rPr>
                <w:rFonts w:ascii="Times New Roman" w:eastAsia="Times New Roman" w:hAnsi="Times New Roman" w:cs="Times New Roman"/>
                <w:b/>
                <w:bCs/>
              </w:rPr>
              <w:t xml:space="preserve"> ???</w:t>
            </w:r>
          </w:p>
        </w:tc>
        <w:tc>
          <w:tcPr>
            <w:tcW w:w="0" w:type="auto"/>
            <w:shd w:val="clear" w:color="auto" w:fill="CCFFFF"/>
          </w:tcPr>
          <w:p w14:paraId="125FE890" w14:textId="0E269283" w:rsidR="003D2641" w:rsidRPr="00546E02" w:rsidRDefault="003D2641" w:rsidP="00F36572">
            <w:pPr>
              <w:spacing w:after="240"/>
              <w:rPr>
                <w:rFonts w:ascii="Times New Roman" w:eastAsia="Times New Roman" w:hAnsi="Times New Roman" w:cs="Times New Roman"/>
                <w:b/>
                <w:bCs/>
              </w:rPr>
            </w:pPr>
            <w:r w:rsidRPr="00546E02">
              <w:rPr>
                <w:rFonts w:ascii="Times New Roman" w:eastAsia="Times New Roman" w:hAnsi="Times New Roman" w:cs="Times New Roman"/>
                <w:b/>
                <w:bCs/>
              </w:rPr>
              <w:br/>
            </w:r>
            <w:r w:rsidRPr="00546E02">
              <w:rPr>
                <w:rFonts w:ascii="Times New Roman" w:eastAsia="Times New Roman" w:hAnsi="Times New Roman" w:cs="Times New Roman"/>
                <w:b/>
                <w:bCs/>
                <w:noProof/>
              </w:rPr>
              <w:drawing>
                <wp:inline distT="0" distB="0" distL="0" distR="0" wp14:anchorId="7A1458F7" wp14:editId="4EE5534E">
                  <wp:extent cx="1210310" cy="214058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210310" cy="2140585"/>
                          </a:xfrm>
                          <a:prstGeom prst="rect">
                            <a:avLst/>
                          </a:prstGeom>
                          <a:noFill/>
                          <a:ln>
                            <a:noFill/>
                          </a:ln>
                        </pic:spPr>
                      </pic:pic>
                    </a:graphicData>
                  </a:graphic>
                </wp:inline>
              </w:drawing>
            </w:r>
            <w:r w:rsidR="004D7B93" w:rsidRPr="00546E02">
              <w:rPr>
                <w:rFonts w:ascii="Times New Roman" w:eastAsia="Times New Roman" w:hAnsi="Times New Roman" w:cs="Times New Roman"/>
                <w:b/>
                <w:bCs/>
              </w:rPr>
              <w:br/>
              <w:t xml:space="preserve">Amorphophallus </w:t>
            </w:r>
            <w:proofErr w:type="spellStart"/>
            <w:r w:rsidR="004D7B93" w:rsidRPr="00546E02">
              <w:rPr>
                <w:rFonts w:ascii="Times New Roman" w:eastAsia="Times New Roman" w:hAnsi="Times New Roman" w:cs="Times New Roman"/>
                <w:b/>
                <w:bCs/>
              </w:rPr>
              <w:t>muelleri</w:t>
            </w:r>
            <w:proofErr w:type="spellEnd"/>
            <w:r w:rsidR="004D7B93" w:rsidRPr="00546E02">
              <w:rPr>
                <w:rFonts w:ascii="Times New Roman" w:eastAsia="Times New Roman" w:hAnsi="Times New Roman" w:cs="Times New Roman"/>
                <w:b/>
                <w:bCs/>
              </w:rPr>
              <w:t xml:space="preserve"> </w:t>
            </w:r>
            <w:proofErr w:type="spellStart"/>
            <w:r w:rsidR="004D7B93" w:rsidRPr="00546E02">
              <w:rPr>
                <w:rFonts w:ascii="Times New Roman" w:eastAsia="Times New Roman" w:hAnsi="Times New Roman" w:cs="Times New Roman"/>
                <w:b/>
                <w:bCs/>
              </w:rPr>
              <w:t>seedhead</w:t>
            </w:r>
            <w:proofErr w:type="spellEnd"/>
          </w:p>
        </w:tc>
        <w:tc>
          <w:tcPr>
            <w:tcW w:w="0" w:type="auto"/>
            <w:shd w:val="clear" w:color="auto" w:fill="CCFFFF"/>
          </w:tcPr>
          <w:p w14:paraId="046984DA" w14:textId="7590631D" w:rsidR="003D2641" w:rsidRPr="00546E02" w:rsidRDefault="003D2641" w:rsidP="00F36572">
            <w:pPr>
              <w:spacing w:after="240"/>
              <w:rPr>
                <w:rFonts w:ascii="Times New Roman" w:eastAsia="Times New Roman" w:hAnsi="Times New Roman" w:cs="Times New Roman"/>
                <w:b/>
                <w:bCs/>
              </w:rPr>
            </w:pPr>
            <w:r w:rsidRPr="00546E02">
              <w:rPr>
                <w:rFonts w:ascii="Times New Roman" w:eastAsia="Times New Roman" w:hAnsi="Times New Roman" w:cs="Times New Roman"/>
                <w:b/>
                <w:bCs/>
              </w:rPr>
              <w:br/>
            </w:r>
            <w:r w:rsidRPr="00546E02">
              <w:rPr>
                <w:rFonts w:ascii="Times New Roman" w:eastAsia="Times New Roman" w:hAnsi="Times New Roman" w:cs="Times New Roman"/>
                <w:b/>
                <w:bCs/>
                <w:noProof/>
              </w:rPr>
              <w:drawing>
                <wp:inline distT="0" distB="0" distL="0" distR="0" wp14:anchorId="56183D49" wp14:editId="582A931C">
                  <wp:extent cx="1210310" cy="214058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210310" cy="2140585"/>
                          </a:xfrm>
                          <a:prstGeom prst="rect">
                            <a:avLst/>
                          </a:prstGeom>
                          <a:noFill/>
                          <a:ln>
                            <a:noFill/>
                          </a:ln>
                        </pic:spPr>
                      </pic:pic>
                    </a:graphicData>
                  </a:graphic>
                </wp:inline>
              </w:drawing>
            </w:r>
            <w:r w:rsidR="004D7B93" w:rsidRPr="00546E02">
              <w:rPr>
                <w:rFonts w:ascii="Times New Roman" w:eastAsia="Times New Roman" w:hAnsi="Times New Roman" w:cs="Times New Roman"/>
                <w:b/>
                <w:bCs/>
              </w:rPr>
              <w:br/>
            </w:r>
            <w:proofErr w:type="spellStart"/>
            <w:r w:rsidR="004D7B93" w:rsidRPr="00546E02">
              <w:rPr>
                <w:rFonts w:ascii="Times New Roman" w:eastAsia="Times New Roman" w:hAnsi="Times New Roman" w:cs="Times New Roman"/>
                <w:b/>
                <w:bCs/>
              </w:rPr>
              <w:t>Boesenbergia</w:t>
            </w:r>
            <w:proofErr w:type="spellEnd"/>
            <w:r w:rsidR="004D7B93" w:rsidRPr="00546E02">
              <w:rPr>
                <w:rFonts w:ascii="Times New Roman" w:eastAsia="Times New Roman" w:hAnsi="Times New Roman" w:cs="Times New Roman"/>
                <w:b/>
                <w:bCs/>
              </w:rPr>
              <w:t xml:space="preserve"> </w:t>
            </w:r>
            <w:proofErr w:type="spellStart"/>
            <w:r w:rsidR="004D7B93" w:rsidRPr="00546E02">
              <w:rPr>
                <w:rFonts w:ascii="Times New Roman" w:eastAsia="Times New Roman" w:hAnsi="Times New Roman" w:cs="Times New Roman"/>
                <w:b/>
                <w:bCs/>
              </w:rPr>
              <w:t>parvula</w:t>
            </w:r>
            <w:proofErr w:type="spellEnd"/>
          </w:p>
        </w:tc>
      </w:tr>
    </w:tbl>
    <w:p w14:paraId="50609B49" w14:textId="18E7B07C" w:rsidR="004D7B93" w:rsidRDefault="004D7B93" w:rsidP="00D65627">
      <w:pPr>
        <w:spacing w:after="240"/>
        <w:rPr>
          <w:b/>
          <w:bCs/>
        </w:rPr>
      </w:pPr>
      <w:r>
        <w:rPr>
          <w:b/>
          <w:bCs/>
        </w:rPr>
        <w:br/>
      </w:r>
    </w:p>
    <w:p w14:paraId="2B8AB6E6" w14:textId="77777777" w:rsidR="009D42DD" w:rsidRDefault="009D42DD">
      <w:pPr>
        <w:rPr>
          <w:b/>
          <w:bCs/>
        </w:rPr>
      </w:pPr>
    </w:p>
    <w:p w14:paraId="641651BC" w14:textId="77777777" w:rsidR="009D42DD" w:rsidRDefault="009D42DD">
      <w:pPr>
        <w:rPr>
          <w:b/>
          <w:bCs/>
        </w:rPr>
      </w:pPr>
    </w:p>
    <w:p w14:paraId="12DFF16F" w14:textId="77777777" w:rsidR="009D42DD" w:rsidRDefault="009D42DD">
      <w:pPr>
        <w:rPr>
          <w:b/>
          <w:bCs/>
        </w:rPr>
      </w:pPr>
    </w:p>
    <w:p w14:paraId="4685D4E2" w14:textId="77777777" w:rsidR="009D42DD" w:rsidRDefault="009D42DD">
      <w:pPr>
        <w:rPr>
          <w:b/>
          <w:bCs/>
        </w:rPr>
      </w:pPr>
    </w:p>
    <w:p w14:paraId="44B6C988" w14:textId="77777777" w:rsidR="009D42DD" w:rsidRDefault="009D42DD">
      <w:pPr>
        <w:rPr>
          <w:b/>
          <w:bCs/>
        </w:rPr>
      </w:pPr>
      <w:r>
        <w:rPr>
          <w:b/>
          <w:bCs/>
        </w:rPr>
        <w:br w:type="page"/>
      </w:r>
    </w:p>
    <w:p w14:paraId="0B6A5094" w14:textId="40AE4FC0" w:rsidR="004D7B93" w:rsidRDefault="004D7B93">
      <w:pPr>
        <w:rPr>
          <w:b/>
          <w:bCs/>
        </w:rPr>
      </w:pPr>
    </w:p>
    <w:p w14:paraId="7A36507D" w14:textId="77777777" w:rsidR="009D42DD" w:rsidRDefault="009D42DD">
      <w:pPr>
        <w:rPr>
          <w:b/>
          <w:bCs/>
        </w:rPr>
      </w:pPr>
    </w:p>
    <w:tbl>
      <w:tblPr>
        <w:tblStyle w:val="TableGrid"/>
        <w:tblW w:w="0" w:type="auto"/>
        <w:jc w:val="center"/>
        <w:tblLook w:val="04A0" w:firstRow="1" w:lastRow="0" w:firstColumn="1" w:lastColumn="0" w:noHBand="0" w:noVBand="1"/>
      </w:tblPr>
      <w:tblGrid>
        <w:gridCol w:w="3416"/>
        <w:gridCol w:w="3415"/>
        <w:gridCol w:w="4189"/>
      </w:tblGrid>
      <w:tr w:rsidR="004D7B93" w14:paraId="62386B8B" w14:textId="77777777" w:rsidTr="00062E6F">
        <w:trPr>
          <w:jc w:val="center"/>
        </w:trPr>
        <w:tc>
          <w:tcPr>
            <w:tcW w:w="0" w:type="auto"/>
            <w:shd w:val="clear" w:color="auto" w:fill="CCECFF"/>
          </w:tcPr>
          <w:p w14:paraId="08A1F4D7" w14:textId="520B6744" w:rsidR="004D7B93" w:rsidRPr="00546E02" w:rsidRDefault="004D7B93" w:rsidP="00546E02">
            <w:pPr>
              <w:spacing w:after="240"/>
              <w:rPr>
                <w:rFonts w:ascii="Times New Roman" w:eastAsia="Times New Roman" w:hAnsi="Times New Roman" w:cs="Times New Roman"/>
                <w:sz w:val="24"/>
                <w:szCs w:val="24"/>
              </w:rPr>
            </w:pPr>
            <w:r w:rsidRPr="00546E02">
              <w:rPr>
                <w:rFonts w:ascii="Times New Roman" w:eastAsia="Times New Roman" w:hAnsi="Times New Roman" w:cs="Times New Roman"/>
                <w:sz w:val="18"/>
                <w:szCs w:val="18"/>
              </w:rPr>
              <w:br/>
            </w:r>
            <w:r w:rsidRPr="00546E02">
              <w:rPr>
                <w:noProof/>
              </w:rPr>
              <w:drawing>
                <wp:inline distT="0" distB="0" distL="0" distR="0" wp14:anchorId="430AA20D" wp14:editId="662C1AFB">
                  <wp:extent cx="1210310" cy="2140585"/>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10310" cy="2140585"/>
                          </a:xfrm>
                          <a:prstGeom prst="rect">
                            <a:avLst/>
                          </a:prstGeom>
                          <a:noFill/>
                          <a:ln>
                            <a:noFill/>
                          </a:ln>
                        </pic:spPr>
                      </pic:pic>
                    </a:graphicData>
                  </a:graphic>
                </wp:inline>
              </w:drawing>
            </w:r>
            <w:r w:rsidRPr="00546E02">
              <w:rPr>
                <w:rFonts w:ascii="Times New Roman" w:eastAsia="Times New Roman" w:hAnsi="Times New Roman" w:cs="Times New Roman"/>
                <w:sz w:val="24"/>
                <w:szCs w:val="24"/>
              </w:rPr>
              <w:br/>
            </w:r>
            <w:r w:rsidRPr="00546E02">
              <w:rPr>
                <w:rStyle w:val="Strong"/>
              </w:rPr>
              <w:t xml:space="preserve">Curcuma </w:t>
            </w:r>
            <w:proofErr w:type="spellStart"/>
            <w:r w:rsidRPr="00546E02">
              <w:rPr>
                <w:rStyle w:val="Strong"/>
              </w:rPr>
              <w:t>aurantiaca</w:t>
            </w:r>
            <w:proofErr w:type="spellEnd"/>
          </w:p>
        </w:tc>
        <w:tc>
          <w:tcPr>
            <w:tcW w:w="0" w:type="auto"/>
            <w:shd w:val="clear" w:color="auto" w:fill="CCECFF"/>
          </w:tcPr>
          <w:p w14:paraId="483AA2FD" w14:textId="72F08D68" w:rsidR="004D7B93" w:rsidRDefault="004D7B93" w:rsidP="00F36572">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noProof/>
              </w:rPr>
              <w:drawing>
                <wp:inline distT="0" distB="0" distL="0" distR="0" wp14:anchorId="6F2ECF17" wp14:editId="372AB272">
                  <wp:extent cx="1210310" cy="214058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210310" cy="2140585"/>
                          </a:xfrm>
                          <a:prstGeom prst="rect">
                            <a:avLst/>
                          </a:prstGeom>
                          <a:noFill/>
                          <a:ln>
                            <a:noFill/>
                          </a:ln>
                        </pic:spPr>
                      </pic:pic>
                    </a:graphicData>
                  </a:graphic>
                </wp:inline>
              </w:drawing>
            </w:r>
            <w:r>
              <w:rPr>
                <w:rFonts w:ascii="Times New Roman" w:eastAsia="Times New Roman" w:hAnsi="Times New Roman" w:cs="Times New Roman"/>
                <w:sz w:val="24"/>
                <w:szCs w:val="24"/>
              </w:rPr>
              <w:br/>
            </w:r>
            <w:proofErr w:type="spellStart"/>
            <w:r>
              <w:rPr>
                <w:rStyle w:val="Strong"/>
              </w:rPr>
              <w:t>Hapaline</w:t>
            </w:r>
            <w:proofErr w:type="spellEnd"/>
            <w:r>
              <w:rPr>
                <w:rStyle w:val="Strong"/>
              </w:rPr>
              <w:t xml:space="preserve"> species</w:t>
            </w:r>
          </w:p>
        </w:tc>
        <w:tc>
          <w:tcPr>
            <w:tcW w:w="0" w:type="auto"/>
            <w:shd w:val="clear" w:color="auto" w:fill="CCECFF"/>
          </w:tcPr>
          <w:p w14:paraId="0C8B974F" w14:textId="21EFDD7B" w:rsidR="004D7B93" w:rsidRDefault="004D7B93" w:rsidP="00F36572">
            <w:pPr>
              <w:spacing w:after="240"/>
              <w:rPr>
                <w:rStyle w:val="Strong"/>
              </w:rPr>
            </w:pPr>
            <w:r>
              <w:rPr>
                <w:rStyle w:val="Strong"/>
              </w:rPr>
              <w:br/>
            </w:r>
            <w:r>
              <w:rPr>
                <w:noProof/>
              </w:rPr>
              <w:drawing>
                <wp:inline distT="0" distB="0" distL="0" distR="0" wp14:anchorId="65AFE9F2" wp14:editId="45EE8808">
                  <wp:extent cx="1210310" cy="214058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10310" cy="2140585"/>
                          </a:xfrm>
                          <a:prstGeom prst="rect">
                            <a:avLst/>
                          </a:prstGeom>
                          <a:noFill/>
                          <a:ln>
                            <a:noFill/>
                          </a:ln>
                        </pic:spPr>
                      </pic:pic>
                    </a:graphicData>
                  </a:graphic>
                </wp:inline>
              </w:drawing>
            </w:r>
            <w:r>
              <w:rPr>
                <w:rStyle w:val="Strong"/>
              </w:rPr>
              <w:br/>
              <w:t xml:space="preserve">Amorphophallus </w:t>
            </w:r>
            <w:proofErr w:type="spellStart"/>
            <w:r>
              <w:rPr>
                <w:rStyle w:val="Strong"/>
              </w:rPr>
              <w:t>paeoniifolius</w:t>
            </w:r>
            <w:proofErr w:type="spellEnd"/>
            <w:r>
              <w:rPr>
                <w:rStyle w:val="Strong"/>
              </w:rPr>
              <w:t> </w:t>
            </w:r>
          </w:p>
        </w:tc>
      </w:tr>
      <w:tr w:rsidR="004D7B93" w14:paraId="6254504A" w14:textId="77777777" w:rsidTr="00062E6F">
        <w:trPr>
          <w:jc w:val="center"/>
        </w:trPr>
        <w:tc>
          <w:tcPr>
            <w:tcW w:w="0" w:type="auto"/>
            <w:gridSpan w:val="3"/>
            <w:shd w:val="clear" w:color="auto" w:fill="CCFFFF"/>
          </w:tcPr>
          <w:p w14:paraId="3A016389" w14:textId="7C600F2D" w:rsidR="004D7B93" w:rsidRDefault="004D7B93" w:rsidP="00F36572">
            <w:pPr>
              <w:spacing w:after="240"/>
              <w:rPr>
                <w:rStyle w:val="Strong"/>
              </w:rPr>
            </w:pPr>
            <w:r>
              <w:rPr>
                <w:rStyle w:val="Strong"/>
              </w:rPr>
              <w:br/>
            </w:r>
            <w:r>
              <w:rPr>
                <w:noProof/>
              </w:rPr>
              <w:drawing>
                <wp:inline distT="0" distB="0" distL="0" distR="0" wp14:anchorId="5870DC10" wp14:editId="738AD6C6">
                  <wp:extent cx="6860540" cy="385826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860540" cy="3858260"/>
                          </a:xfrm>
                          <a:prstGeom prst="rect">
                            <a:avLst/>
                          </a:prstGeom>
                          <a:noFill/>
                          <a:ln>
                            <a:noFill/>
                          </a:ln>
                        </pic:spPr>
                      </pic:pic>
                    </a:graphicData>
                  </a:graphic>
                </wp:inline>
              </w:drawing>
            </w:r>
            <w:r>
              <w:rPr>
                <w:rStyle w:val="Strong"/>
              </w:rPr>
              <w:br/>
              <w:t xml:space="preserve">Amorphophallus </w:t>
            </w:r>
            <w:proofErr w:type="spellStart"/>
            <w:r>
              <w:rPr>
                <w:rStyle w:val="Strong"/>
              </w:rPr>
              <w:t>paeoniifolius</w:t>
            </w:r>
            <w:proofErr w:type="spellEnd"/>
            <w:r>
              <w:rPr>
                <w:rStyle w:val="Strong"/>
              </w:rPr>
              <w:t> </w:t>
            </w:r>
          </w:p>
        </w:tc>
      </w:tr>
    </w:tbl>
    <w:p w14:paraId="4051B05D" w14:textId="56E736E4" w:rsidR="004D7B93" w:rsidRDefault="004D7B93" w:rsidP="00D65627">
      <w:pPr>
        <w:spacing w:after="240"/>
        <w:rPr>
          <w:b/>
          <w:bCs/>
        </w:rPr>
      </w:pPr>
    </w:p>
    <w:p w14:paraId="676A4BA4" w14:textId="77777777" w:rsidR="009D42DD" w:rsidRDefault="009D42DD">
      <w:pPr>
        <w:rPr>
          <w:b/>
          <w:bCs/>
        </w:rPr>
      </w:pPr>
      <w:r>
        <w:rPr>
          <w:b/>
          <w:bCs/>
        </w:rPr>
        <w:br w:type="page"/>
      </w:r>
    </w:p>
    <w:tbl>
      <w:tblPr>
        <w:tblStyle w:val="TableGrid"/>
        <w:tblW w:w="0" w:type="auto"/>
        <w:jc w:val="center"/>
        <w:tblLook w:val="04A0" w:firstRow="1" w:lastRow="0" w:firstColumn="1" w:lastColumn="0" w:noHBand="0" w:noVBand="1"/>
      </w:tblPr>
      <w:tblGrid>
        <w:gridCol w:w="5287"/>
        <w:gridCol w:w="5287"/>
      </w:tblGrid>
      <w:tr w:rsidR="009D42DD" w14:paraId="67BD92A6" w14:textId="77777777" w:rsidTr="00062E6F">
        <w:trPr>
          <w:jc w:val="center"/>
        </w:trPr>
        <w:tc>
          <w:tcPr>
            <w:tcW w:w="0" w:type="auto"/>
            <w:gridSpan w:val="2"/>
            <w:shd w:val="clear" w:color="auto" w:fill="000000" w:themeFill="text1"/>
          </w:tcPr>
          <w:p w14:paraId="11AE5347" w14:textId="4262B3F5" w:rsidR="009D42DD" w:rsidRDefault="009D42DD" w:rsidP="009D42DD">
            <w:pPr>
              <w:rPr>
                <w:b/>
                <w:bCs/>
              </w:rPr>
            </w:pPr>
            <w:proofErr w:type="spellStart"/>
            <w:r>
              <w:rPr>
                <w:rStyle w:val="Strong"/>
                <w:sz w:val="24"/>
                <w:szCs w:val="24"/>
              </w:rPr>
              <w:lastRenderedPageBreak/>
              <w:t>B</w:t>
            </w:r>
            <w:r w:rsidRPr="003D2641">
              <w:rPr>
                <w:rStyle w:val="Strong"/>
                <w:sz w:val="24"/>
                <w:szCs w:val="24"/>
              </w:rPr>
              <w:t>jørn’s</w:t>
            </w:r>
            <w:proofErr w:type="spellEnd"/>
            <w:r w:rsidRPr="007A453C">
              <w:rPr>
                <w:rStyle w:val="Strong"/>
                <w:sz w:val="24"/>
                <w:szCs w:val="24"/>
              </w:rPr>
              <w:t xml:space="preserve"> pics for August </w:t>
            </w:r>
            <w:r>
              <w:rPr>
                <w:rStyle w:val="Strong"/>
                <w:sz w:val="24"/>
                <w:szCs w:val="24"/>
              </w:rPr>
              <w:t>25</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20" w:history="1">
              <w:proofErr w:type="spellStart"/>
              <w:r w:rsidRPr="003D2641">
                <w:rPr>
                  <w:rStyle w:val="Strong"/>
                  <w:sz w:val="20"/>
                  <w:szCs w:val="20"/>
                </w:rPr>
                <w:t>Bjørn</w:t>
              </w:r>
              <w:proofErr w:type="spellEnd"/>
              <w:r w:rsidRPr="003D2641">
                <w:rPr>
                  <w:rStyle w:val="Strong"/>
                  <w:sz w:val="20"/>
                  <w:szCs w:val="20"/>
                </w:rPr>
                <w:t xml:space="preserve"> </w:t>
              </w:r>
              <w:proofErr w:type="spellStart"/>
              <w:r w:rsidRPr="003D2641">
                <w:rPr>
                  <w:rStyle w:val="Strong"/>
                  <w:sz w:val="20"/>
                  <w:szCs w:val="20"/>
                </w:rPr>
                <w:t>Malkmus</w:t>
              </w:r>
              <w:proofErr w:type="spellEnd"/>
              <w:r w:rsidRPr="003D2641">
                <w:rPr>
                  <w:rStyle w:val="Strong"/>
                  <w:sz w:val="20"/>
                  <w:szCs w:val="20"/>
                </w:rPr>
                <w:t>-Hussein</w:t>
              </w:r>
            </w:hyperlink>
          </w:p>
        </w:tc>
      </w:tr>
      <w:tr w:rsidR="009D42DD" w14:paraId="377AD22D" w14:textId="77777777" w:rsidTr="00062E6F">
        <w:trPr>
          <w:jc w:val="center"/>
        </w:trPr>
        <w:tc>
          <w:tcPr>
            <w:tcW w:w="0" w:type="auto"/>
            <w:shd w:val="clear" w:color="auto" w:fill="CCFFFF"/>
          </w:tcPr>
          <w:p w14:paraId="045E1FC1" w14:textId="77777777" w:rsidR="00312F82" w:rsidRDefault="00312F82" w:rsidP="003F0939">
            <w:pPr>
              <w:rPr>
                <w:b/>
                <w:bCs/>
              </w:rPr>
            </w:pPr>
          </w:p>
          <w:p w14:paraId="6EAFCB8F" w14:textId="64E3DBAC" w:rsidR="009D42DD" w:rsidRDefault="003F0939" w:rsidP="003F0939">
            <w:pPr>
              <w:rPr>
                <w:b/>
                <w:bCs/>
              </w:rPr>
            </w:pPr>
            <w:r>
              <w:rPr>
                <w:noProof/>
              </w:rPr>
              <w:drawing>
                <wp:inline distT="0" distB="0" distL="0" distR="0" wp14:anchorId="02436D52" wp14:editId="326B8C50">
                  <wp:extent cx="3220085" cy="21431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220085" cy="2143125"/>
                          </a:xfrm>
                          <a:prstGeom prst="rect">
                            <a:avLst/>
                          </a:prstGeom>
                          <a:noFill/>
                          <a:ln>
                            <a:noFill/>
                          </a:ln>
                        </pic:spPr>
                      </pic:pic>
                    </a:graphicData>
                  </a:graphic>
                </wp:inline>
              </w:drawing>
            </w:r>
            <w:r w:rsidR="00312F82">
              <w:rPr>
                <w:b/>
                <w:bCs/>
              </w:rPr>
              <w:br/>
            </w:r>
            <w:r w:rsidR="009B407A">
              <w:rPr>
                <w:rStyle w:val="Strong"/>
              </w:rPr>
              <w:t xml:space="preserve">Amorphophallus </w:t>
            </w:r>
            <w:proofErr w:type="spellStart"/>
            <w:r w:rsidR="009B407A">
              <w:rPr>
                <w:rStyle w:val="Strong"/>
              </w:rPr>
              <w:t>amygdaloides</w:t>
            </w:r>
            <w:proofErr w:type="spellEnd"/>
          </w:p>
        </w:tc>
        <w:tc>
          <w:tcPr>
            <w:tcW w:w="0" w:type="auto"/>
            <w:shd w:val="clear" w:color="auto" w:fill="CCFFFF"/>
          </w:tcPr>
          <w:p w14:paraId="34F555E7" w14:textId="77777777" w:rsidR="00312F82" w:rsidRDefault="00312F82" w:rsidP="00291B52">
            <w:pPr>
              <w:rPr>
                <w:b/>
                <w:bCs/>
              </w:rPr>
            </w:pPr>
          </w:p>
          <w:p w14:paraId="6921244F" w14:textId="00A59966" w:rsidR="009D42DD" w:rsidRDefault="00291B52" w:rsidP="00291B52">
            <w:pPr>
              <w:rPr>
                <w:b/>
                <w:bCs/>
              </w:rPr>
            </w:pPr>
            <w:r>
              <w:rPr>
                <w:noProof/>
              </w:rPr>
              <w:drawing>
                <wp:inline distT="0" distB="0" distL="0" distR="0" wp14:anchorId="3E7E755E" wp14:editId="3395CC69">
                  <wp:extent cx="3220085" cy="21431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220085" cy="2143125"/>
                          </a:xfrm>
                          <a:prstGeom prst="rect">
                            <a:avLst/>
                          </a:prstGeom>
                          <a:noFill/>
                          <a:ln>
                            <a:noFill/>
                          </a:ln>
                        </pic:spPr>
                      </pic:pic>
                    </a:graphicData>
                  </a:graphic>
                </wp:inline>
              </w:drawing>
            </w:r>
            <w:r w:rsidR="00312F82">
              <w:rPr>
                <w:b/>
                <w:bCs/>
              </w:rPr>
              <w:br/>
            </w:r>
            <w:r w:rsidR="00892098">
              <w:rPr>
                <w:rStyle w:val="Strong"/>
              </w:rPr>
              <w:t xml:space="preserve">Amorphophallus </w:t>
            </w:r>
            <w:proofErr w:type="spellStart"/>
            <w:r w:rsidR="00892098">
              <w:rPr>
                <w:rStyle w:val="Strong"/>
              </w:rPr>
              <w:t>linearis</w:t>
            </w:r>
            <w:proofErr w:type="spellEnd"/>
            <w:r w:rsidR="00892098">
              <w:rPr>
                <w:rStyle w:val="Strong"/>
              </w:rPr>
              <w:br/>
            </w:r>
          </w:p>
        </w:tc>
      </w:tr>
      <w:tr w:rsidR="009D42DD" w14:paraId="231DE747" w14:textId="77777777" w:rsidTr="00062E6F">
        <w:trPr>
          <w:jc w:val="center"/>
        </w:trPr>
        <w:tc>
          <w:tcPr>
            <w:tcW w:w="0" w:type="auto"/>
            <w:shd w:val="clear" w:color="auto" w:fill="CCECFF"/>
          </w:tcPr>
          <w:p w14:paraId="4EC13730" w14:textId="77777777" w:rsidR="00312F82" w:rsidRDefault="00312F82" w:rsidP="00600D1E">
            <w:pPr>
              <w:rPr>
                <w:b/>
                <w:bCs/>
              </w:rPr>
            </w:pPr>
          </w:p>
          <w:p w14:paraId="7DDDDC44" w14:textId="56B94A9B" w:rsidR="009D42DD" w:rsidRDefault="00600D1E" w:rsidP="00600D1E">
            <w:pPr>
              <w:rPr>
                <w:b/>
                <w:bCs/>
              </w:rPr>
            </w:pPr>
            <w:r>
              <w:rPr>
                <w:noProof/>
              </w:rPr>
              <w:drawing>
                <wp:inline distT="0" distB="0" distL="0" distR="0" wp14:anchorId="5572DBF8" wp14:editId="656E14A1">
                  <wp:extent cx="3220085" cy="21431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220085" cy="2143125"/>
                          </a:xfrm>
                          <a:prstGeom prst="rect">
                            <a:avLst/>
                          </a:prstGeom>
                          <a:noFill/>
                          <a:ln>
                            <a:noFill/>
                          </a:ln>
                        </pic:spPr>
                      </pic:pic>
                    </a:graphicData>
                  </a:graphic>
                </wp:inline>
              </w:drawing>
            </w:r>
            <w:r w:rsidR="00312F82">
              <w:rPr>
                <w:b/>
                <w:bCs/>
              </w:rPr>
              <w:br/>
            </w:r>
            <w:proofErr w:type="spellStart"/>
            <w:r w:rsidR="00550E2D" w:rsidRPr="00550E2D">
              <w:rPr>
                <w:rStyle w:val="Strong"/>
              </w:rPr>
              <w:t>Englerarum</w:t>
            </w:r>
            <w:proofErr w:type="spellEnd"/>
            <w:r w:rsidR="00550E2D" w:rsidRPr="00550E2D">
              <w:rPr>
                <w:rStyle w:val="Strong"/>
              </w:rPr>
              <w:t xml:space="preserve"> </w:t>
            </w:r>
            <w:proofErr w:type="spellStart"/>
            <w:r w:rsidR="00550E2D" w:rsidRPr="00550E2D">
              <w:rPr>
                <w:rStyle w:val="Strong"/>
              </w:rPr>
              <w:t>hypnosum</w:t>
            </w:r>
            <w:proofErr w:type="spellEnd"/>
            <w:r w:rsidR="00550E2D" w:rsidRPr="00550E2D">
              <w:rPr>
                <w:rStyle w:val="Strong"/>
              </w:rPr>
              <w:t xml:space="preserve"> leaves</w:t>
            </w:r>
            <w:r w:rsidR="00550E2D">
              <w:rPr>
                <w:rStyle w:val="Strong"/>
              </w:rPr>
              <w:br/>
            </w:r>
          </w:p>
        </w:tc>
        <w:tc>
          <w:tcPr>
            <w:tcW w:w="0" w:type="auto"/>
            <w:shd w:val="clear" w:color="auto" w:fill="CCECFF"/>
          </w:tcPr>
          <w:p w14:paraId="6DBB55B3" w14:textId="77777777" w:rsidR="00312F82" w:rsidRDefault="00312F82" w:rsidP="00CF0AD1">
            <w:pPr>
              <w:rPr>
                <w:b/>
                <w:bCs/>
              </w:rPr>
            </w:pPr>
          </w:p>
          <w:p w14:paraId="43580754" w14:textId="175D7C76" w:rsidR="009D42DD" w:rsidRDefault="00312F82" w:rsidP="00CF0AD1">
            <w:pPr>
              <w:rPr>
                <w:b/>
                <w:bCs/>
              </w:rPr>
            </w:pPr>
            <w:r>
              <w:rPr>
                <w:b/>
                <w:bCs/>
              </w:rPr>
              <w:t>`</w:t>
            </w:r>
            <w:r w:rsidR="00CF0AD1">
              <w:rPr>
                <w:noProof/>
              </w:rPr>
              <w:drawing>
                <wp:inline distT="0" distB="0" distL="0" distR="0" wp14:anchorId="28D62AE5" wp14:editId="0622ECA0">
                  <wp:extent cx="1427480" cy="21431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427480" cy="2143125"/>
                          </a:xfrm>
                          <a:prstGeom prst="rect">
                            <a:avLst/>
                          </a:prstGeom>
                          <a:noFill/>
                          <a:ln>
                            <a:noFill/>
                          </a:ln>
                        </pic:spPr>
                      </pic:pic>
                    </a:graphicData>
                  </a:graphic>
                </wp:inline>
              </w:drawing>
            </w:r>
            <w:r>
              <w:rPr>
                <w:b/>
                <w:bCs/>
              </w:rPr>
              <w:br/>
            </w:r>
            <w:proofErr w:type="spellStart"/>
            <w:r w:rsidR="00187935" w:rsidRPr="00636546">
              <w:rPr>
                <w:rStyle w:val="Strong"/>
              </w:rPr>
              <w:t>Englerarum</w:t>
            </w:r>
            <w:proofErr w:type="spellEnd"/>
            <w:r w:rsidR="00187935" w:rsidRPr="00636546">
              <w:rPr>
                <w:rStyle w:val="Strong"/>
              </w:rPr>
              <w:t xml:space="preserve"> </w:t>
            </w:r>
            <w:proofErr w:type="spellStart"/>
            <w:r w:rsidR="00187935" w:rsidRPr="00636546">
              <w:rPr>
                <w:rStyle w:val="Strong"/>
              </w:rPr>
              <w:t>hypnosum</w:t>
            </w:r>
            <w:proofErr w:type="spellEnd"/>
            <w:r w:rsidR="00187935" w:rsidRPr="00636546">
              <w:rPr>
                <w:rStyle w:val="Strong"/>
              </w:rPr>
              <w:t xml:space="preserve"> inflorescence</w:t>
            </w:r>
          </w:p>
        </w:tc>
      </w:tr>
      <w:tr w:rsidR="00312F82" w14:paraId="34BA55E5" w14:textId="77777777" w:rsidTr="00062E6F">
        <w:trPr>
          <w:jc w:val="center"/>
        </w:trPr>
        <w:tc>
          <w:tcPr>
            <w:tcW w:w="0" w:type="auto"/>
            <w:shd w:val="clear" w:color="auto" w:fill="CCFFFF"/>
          </w:tcPr>
          <w:p w14:paraId="1C60399D" w14:textId="4CC9D4D5" w:rsidR="00312F82" w:rsidRDefault="00312F82" w:rsidP="00600D1E">
            <w:pPr>
              <w:rPr>
                <w:noProof/>
              </w:rPr>
            </w:pPr>
            <w:r>
              <w:rPr>
                <w:noProof/>
              </w:rPr>
              <w:br/>
            </w:r>
            <w:r>
              <w:rPr>
                <w:noProof/>
              </w:rPr>
              <w:drawing>
                <wp:inline distT="0" distB="0" distL="0" distR="0" wp14:anchorId="362FB926" wp14:editId="73F627C3">
                  <wp:extent cx="3220085" cy="21431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220085" cy="2143125"/>
                          </a:xfrm>
                          <a:prstGeom prst="rect">
                            <a:avLst/>
                          </a:prstGeom>
                          <a:noFill/>
                          <a:ln>
                            <a:noFill/>
                          </a:ln>
                        </pic:spPr>
                      </pic:pic>
                    </a:graphicData>
                  </a:graphic>
                </wp:inline>
              </w:drawing>
            </w:r>
            <w:r>
              <w:rPr>
                <w:noProof/>
              </w:rPr>
              <w:br/>
            </w:r>
            <w:r w:rsidR="007B2E8F" w:rsidRPr="007B2E8F">
              <w:rPr>
                <w:rStyle w:val="Strong"/>
              </w:rPr>
              <w:t xml:space="preserve">Amorphophallus </w:t>
            </w:r>
            <w:proofErr w:type="spellStart"/>
            <w:r w:rsidR="007B2E8F" w:rsidRPr="007B2E8F">
              <w:rPr>
                <w:rStyle w:val="Strong"/>
              </w:rPr>
              <w:t>muelleri</w:t>
            </w:r>
            <w:proofErr w:type="spellEnd"/>
            <w:r w:rsidR="007B2E8F">
              <w:rPr>
                <w:rStyle w:val="Strong"/>
                <w:color w:val="FAFDE1"/>
              </w:rPr>
              <w:br/>
            </w:r>
          </w:p>
        </w:tc>
        <w:tc>
          <w:tcPr>
            <w:tcW w:w="0" w:type="auto"/>
            <w:shd w:val="clear" w:color="auto" w:fill="CCFFFF"/>
          </w:tcPr>
          <w:p w14:paraId="328F0B89" w14:textId="7D5C264F" w:rsidR="00312F82" w:rsidRDefault="00312F82" w:rsidP="00CF0AD1">
            <w:pPr>
              <w:rPr>
                <w:b/>
                <w:bCs/>
              </w:rPr>
            </w:pPr>
            <w:r>
              <w:rPr>
                <w:b/>
                <w:bCs/>
              </w:rPr>
              <w:br/>
            </w:r>
            <w:r>
              <w:rPr>
                <w:noProof/>
              </w:rPr>
              <w:drawing>
                <wp:inline distT="0" distB="0" distL="0" distR="0" wp14:anchorId="0A25D25E" wp14:editId="4D66F75E">
                  <wp:extent cx="3220085" cy="21431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220085" cy="2143125"/>
                          </a:xfrm>
                          <a:prstGeom prst="rect">
                            <a:avLst/>
                          </a:prstGeom>
                          <a:noFill/>
                          <a:ln>
                            <a:noFill/>
                          </a:ln>
                        </pic:spPr>
                      </pic:pic>
                    </a:graphicData>
                  </a:graphic>
                </wp:inline>
              </w:drawing>
            </w:r>
            <w:r>
              <w:rPr>
                <w:b/>
                <w:bCs/>
              </w:rPr>
              <w:br/>
            </w:r>
            <w:proofErr w:type="spellStart"/>
            <w:r w:rsidR="00A83B4F" w:rsidRPr="00A83B4F">
              <w:rPr>
                <w:rStyle w:val="Strong"/>
              </w:rPr>
              <w:t>Sauromatum</w:t>
            </w:r>
            <w:proofErr w:type="spellEnd"/>
            <w:r w:rsidR="00A83B4F" w:rsidRPr="00A83B4F">
              <w:rPr>
                <w:rStyle w:val="Strong"/>
              </w:rPr>
              <w:t xml:space="preserve"> </w:t>
            </w:r>
            <w:proofErr w:type="spellStart"/>
            <w:r w:rsidR="00A83B4F" w:rsidRPr="00A83B4F">
              <w:rPr>
                <w:rStyle w:val="Strong"/>
              </w:rPr>
              <w:t>tentaculatum</w:t>
            </w:r>
            <w:proofErr w:type="spellEnd"/>
          </w:p>
        </w:tc>
      </w:tr>
    </w:tbl>
    <w:p w14:paraId="7F31A942" w14:textId="10BAC027" w:rsidR="004D7B93" w:rsidRDefault="004D7B93">
      <w:pPr>
        <w:rPr>
          <w:b/>
          <w:bCs/>
        </w:rPr>
      </w:pPr>
      <w:r>
        <w:rPr>
          <w:b/>
          <w:bCs/>
        </w:rPr>
        <w:br w:type="page"/>
      </w:r>
    </w:p>
    <w:p w14:paraId="197E5CE6" w14:textId="0AFE97D4" w:rsidR="00CB65DB" w:rsidRPr="00CB65DB" w:rsidRDefault="001E0F7E" w:rsidP="00493670">
      <w:pPr>
        <w:jc w:val="left"/>
        <w:rPr>
          <w:rFonts w:ascii="Times New Roman" w:eastAsia="Times New Roman" w:hAnsi="Times New Roman" w:cs="Times New Roman"/>
          <w:sz w:val="24"/>
          <w:szCs w:val="24"/>
        </w:rPr>
      </w:pPr>
      <w:r>
        <w:rPr>
          <w:noProof/>
        </w:rPr>
        <w:lastRenderedPageBreak/>
        <w:pict w14:anchorId="51D48F8E">
          <v:shape id="_x0000_s1193" type="#_x0000_t202" style="position:absolute;margin-left:0;margin-top:4.2pt;width:130.2pt;height:22.6pt;z-index:-251656173;visibility:visible;mso-height-percent:200;mso-wrap-distance-top:3.6pt;mso-wrap-distance-bottom:3.6pt;mso-position-horizontal:left;mso-height-percent:200;mso-width-relative:margin;mso-height-relative:margin" wrapcoords="-248 -1440 -248 24480 22097 24480 22097 0 21972 -1440 -248 -1440" fillcolor="black [3200]" strokecolor="#f2f2f2 [3041]" strokeweight="3pt">
            <v:shadow on="t" type="perspective" color="#7f7f7f [1601]" opacity=".5" offset="1pt" offset2="-1pt"/>
            <v:textbox style="mso-fit-shape-to-text:t">
              <w:txbxContent>
                <w:p w14:paraId="56E213CB" w14:textId="62643DB3" w:rsidR="005660DC" w:rsidRDefault="005660DC">
                  <w:r>
                    <w:t>Monday, August 27, 2018</w:t>
                  </w:r>
                </w:p>
              </w:txbxContent>
            </v:textbox>
            <w10:wrap type="tight"/>
          </v:shape>
        </w:pict>
      </w:r>
      <w:r w:rsidR="00CB65DB" w:rsidRPr="00CB65DB">
        <w:rPr>
          <w:rFonts w:ascii="Times New Roman" w:eastAsia="Times New Roman" w:hAnsi="Times New Roman" w:cs="Times New Roman"/>
          <w:b/>
          <w:bCs/>
          <w:sz w:val="24"/>
          <w:szCs w:val="24"/>
        </w:rPr>
        <w:t>Stop #1 –</w:t>
      </w:r>
      <w:r w:rsidR="00CB65DB" w:rsidRPr="00CB65DB">
        <w:rPr>
          <w:rFonts w:ascii="Times New Roman" w:eastAsia="Times New Roman" w:hAnsi="Times New Roman" w:cs="Times New Roman"/>
          <w:sz w:val="24"/>
          <w:szCs w:val="24"/>
        </w:rPr>
        <w:t xml:space="preserve"> We returned to yesterday’s last stop to take some photos. In addition to the species already seen yesterday, we also found an Arisaema species with trifoliate leaves, a near-red flowering Globba species growing in small rock crevices in vertical rock walls, a beautiful silver veined Impatiens species, and several </w:t>
      </w:r>
      <w:proofErr w:type="spellStart"/>
      <w:r w:rsidR="00CB65DB" w:rsidRPr="00CB65DB">
        <w:rPr>
          <w:rFonts w:ascii="Times New Roman" w:eastAsia="Times New Roman" w:hAnsi="Times New Roman" w:cs="Times New Roman"/>
          <w:sz w:val="24"/>
          <w:szCs w:val="24"/>
        </w:rPr>
        <w:t>Sauromatum</w:t>
      </w:r>
      <w:proofErr w:type="spellEnd"/>
      <w:r w:rsidR="00CB65DB" w:rsidRPr="00CB65DB">
        <w:rPr>
          <w:rFonts w:ascii="Times New Roman" w:eastAsia="Times New Roman" w:hAnsi="Times New Roman" w:cs="Times New Roman"/>
          <w:sz w:val="24"/>
          <w:szCs w:val="24"/>
        </w:rPr>
        <w:t xml:space="preserve"> </w:t>
      </w:r>
      <w:proofErr w:type="spellStart"/>
      <w:r w:rsidR="00CB65DB" w:rsidRPr="00CB65DB">
        <w:rPr>
          <w:rFonts w:ascii="Times New Roman" w:eastAsia="Times New Roman" w:hAnsi="Times New Roman" w:cs="Times New Roman"/>
          <w:sz w:val="24"/>
          <w:szCs w:val="24"/>
        </w:rPr>
        <w:t>horsfieldii</w:t>
      </w:r>
      <w:proofErr w:type="spellEnd"/>
      <w:r w:rsidR="00CB65DB" w:rsidRPr="00CB65DB">
        <w:rPr>
          <w:rFonts w:ascii="Times New Roman" w:eastAsia="Times New Roman" w:hAnsi="Times New Roman" w:cs="Times New Roman"/>
          <w:sz w:val="24"/>
          <w:szCs w:val="24"/>
        </w:rPr>
        <w:t xml:space="preserve"> plants and a single specimen of S. </w:t>
      </w:r>
      <w:proofErr w:type="spellStart"/>
      <w:r w:rsidR="00CB65DB" w:rsidRPr="00CB65DB">
        <w:rPr>
          <w:rFonts w:ascii="Times New Roman" w:eastAsia="Times New Roman" w:hAnsi="Times New Roman" w:cs="Times New Roman"/>
          <w:sz w:val="24"/>
          <w:szCs w:val="24"/>
        </w:rPr>
        <w:t>hirsutum</w:t>
      </w:r>
      <w:proofErr w:type="spellEnd"/>
      <w:r w:rsidR="00CB65DB" w:rsidRPr="00CB65DB">
        <w:rPr>
          <w:rFonts w:ascii="Times New Roman" w:eastAsia="Times New Roman" w:hAnsi="Times New Roman" w:cs="Times New Roman"/>
          <w:sz w:val="24"/>
          <w:szCs w:val="24"/>
        </w:rPr>
        <w:t>.</w:t>
      </w:r>
    </w:p>
    <w:p w14:paraId="1FBEB0F5" w14:textId="1C38D060" w:rsidR="00CB65DB" w:rsidRPr="00CB65DB" w:rsidRDefault="00CB65DB" w:rsidP="00493670">
      <w:pPr>
        <w:spacing w:before="100" w:beforeAutospacing="1" w:after="100" w:afterAutospacing="1"/>
        <w:jc w:val="left"/>
        <w:rPr>
          <w:rFonts w:ascii="Times New Roman" w:eastAsia="Times New Roman" w:hAnsi="Times New Roman" w:cs="Times New Roman"/>
          <w:sz w:val="24"/>
          <w:szCs w:val="24"/>
        </w:rPr>
      </w:pPr>
      <w:r w:rsidRPr="00CB65DB">
        <w:rPr>
          <w:rFonts w:ascii="Times New Roman" w:eastAsia="Times New Roman" w:hAnsi="Times New Roman" w:cs="Times New Roman"/>
          <w:b/>
          <w:bCs/>
          <w:sz w:val="24"/>
          <w:szCs w:val="24"/>
        </w:rPr>
        <w:t>Stop #2 -</w:t>
      </w:r>
      <w:r w:rsidRPr="00CB65DB">
        <w:rPr>
          <w:rFonts w:ascii="Times New Roman" w:eastAsia="Times New Roman" w:hAnsi="Times New Roman" w:cs="Times New Roman"/>
          <w:sz w:val="24"/>
          <w:szCs w:val="24"/>
        </w:rPr>
        <w:t xml:space="preserve"> Between Thong </w:t>
      </w:r>
      <w:proofErr w:type="spellStart"/>
      <w:r w:rsidRPr="00CB65DB">
        <w:rPr>
          <w:rFonts w:ascii="Times New Roman" w:eastAsia="Times New Roman" w:hAnsi="Times New Roman" w:cs="Times New Roman"/>
          <w:sz w:val="24"/>
          <w:szCs w:val="24"/>
        </w:rPr>
        <w:t>Pha</w:t>
      </w:r>
      <w:proofErr w:type="spellEnd"/>
      <w:r w:rsidRPr="00CB65DB">
        <w:rPr>
          <w:rFonts w:ascii="Times New Roman" w:eastAsia="Times New Roman" w:hAnsi="Times New Roman" w:cs="Times New Roman"/>
          <w:sz w:val="24"/>
          <w:szCs w:val="24"/>
        </w:rPr>
        <w:t xml:space="preserve"> </w:t>
      </w:r>
      <w:proofErr w:type="spellStart"/>
      <w:r w:rsidRPr="00CB65DB">
        <w:rPr>
          <w:rFonts w:ascii="Times New Roman" w:eastAsia="Times New Roman" w:hAnsi="Times New Roman" w:cs="Times New Roman"/>
          <w:sz w:val="24"/>
          <w:szCs w:val="24"/>
        </w:rPr>
        <w:t>Phum</w:t>
      </w:r>
      <w:proofErr w:type="spellEnd"/>
      <w:r w:rsidRPr="00CB65DB">
        <w:rPr>
          <w:rFonts w:ascii="Times New Roman" w:eastAsia="Times New Roman" w:hAnsi="Times New Roman" w:cs="Times New Roman"/>
          <w:sz w:val="24"/>
          <w:szCs w:val="24"/>
        </w:rPr>
        <w:t xml:space="preserve"> and Khao Laem National Park, we located more Amorphophallus </w:t>
      </w:r>
      <w:proofErr w:type="spellStart"/>
      <w:r w:rsidRPr="00CB65DB">
        <w:rPr>
          <w:rFonts w:ascii="Times New Roman" w:eastAsia="Times New Roman" w:hAnsi="Times New Roman" w:cs="Times New Roman"/>
          <w:sz w:val="24"/>
          <w:szCs w:val="24"/>
        </w:rPr>
        <w:t>maxwellii</w:t>
      </w:r>
      <w:proofErr w:type="spellEnd"/>
      <w:r w:rsidRPr="00CB65DB">
        <w:rPr>
          <w:rFonts w:ascii="Times New Roman" w:eastAsia="Times New Roman" w:hAnsi="Times New Roman" w:cs="Times New Roman"/>
          <w:sz w:val="24"/>
          <w:szCs w:val="24"/>
        </w:rPr>
        <w:t xml:space="preserve"> and A. </w:t>
      </w:r>
      <w:proofErr w:type="spellStart"/>
      <w:r w:rsidRPr="00CB65DB">
        <w:rPr>
          <w:rFonts w:ascii="Times New Roman" w:eastAsia="Times New Roman" w:hAnsi="Times New Roman" w:cs="Times New Roman"/>
          <w:sz w:val="24"/>
          <w:szCs w:val="24"/>
        </w:rPr>
        <w:t>amygdaloides</w:t>
      </w:r>
      <w:proofErr w:type="spellEnd"/>
      <w:r w:rsidRPr="00CB65DB">
        <w:rPr>
          <w:rFonts w:ascii="Times New Roman" w:eastAsia="Times New Roman" w:hAnsi="Times New Roman" w:cs="Times New Roman"/>
          <w:sz w:val="24"/>
          <w:szCs w:val="24"/>
        </w:rPr>
        <w:t xml:space="preserve">, along </w:t>
      </w:r>
      <w:proofErr w:type="spellStart"/>
      <w:r w:rsidRPr="00CB65DB">
        <w:rPr>
          <w:rFonts w:ascii="Times New Roman" w:eastAsia="Times New Roman" w:hAnsi="Times New Roman" w:cs="Times New Roman"/>
          <w:sz w:val="24"/>
          <w:szCs w:val="24"/>
        </w:rPr>
        <w:t>witha</w:t>
      </w:r>
      <w:proofErr w:type="spellEnd"/>
      <w:r w:rsidRPr="00CB65DB">
        <w:rPr>
          <w:rFonts w:ascii="Times New Roman" w:eastAsia="Times New Roman" w:hAnsi="Times New Roman" w:cs="Times New Roman"/>
          <w:sz w:val="24"/>
          <w:szCs w:val="24"/>
        </w:rPr>
        <w:t xml:space="preserve"> few more plants of </w:t>
      </w:r>
      <w:proofErr w:type="spellStart"/>
      <w:r w:rsidRPr="00CB65DB">
        <w:rPr>
          <w:rFonts w:ascii="Times New Roman" w:eastAsia="Times New Roman" w:hAnsi="Times New Roman" w:cs="Times New Roman"/>
          <w:sz w:val="24"/>
          <w:szCs w:val="24"/>
        </w:rPr>
        <w:t>Sauromatum</w:t>
      </w:r>
      <w:proofErr w:type="spellEnd"/>
      <w:r w:rsidRPr="00CB65DB">
        <w:rPr>
          <w:rFonts w:ascii="Times New Roman" w:eastAsia="Times New Roman" w:hAnsi="Times New Roman" w:cs="Times New Roman"/>
          <w:sz w:val="24"/>
          <w:szCs w:val="24"/>
        </w:rPr>
        <w:t xml:space="preserve"> cf. </w:t>
      </w:r>
      <w:proofErr w:type="spellStart"/>
      <w:r w:rsidRPr="00CB65DB">
        <w:rPr>
          <w:rFonts w:ascii="Times New Roman" w:eastAsia="Times New Roman" w:hAnsi="Times New Roman" w:cs="Times New Roman"/>
          <w:sz w:val="24"/>
          <w:szCs w:val="24"/>
        </w:rPr>
        <w:t>tentaculatum</w:t>
      </w:r>
      <w:proofErr w:type="spellEnd"/>
      <w:r w:rsidRPr="00CB65DB">
        <w:rPr>
          <w:rFonts w:ascii="Times New Roman" w:eastAsia="Times New Roman" w:hAnsi="Times New Roman" w:cs="Times New Roman"/>
          <w:sz w:val="24"/>
          <w:szCs w:val="24"/>
        </w:rPr>
        <w:t xml:space="preserve">. Probably this species is more widespread in </w:t>
      </w:r>
      <w:proofErr w:type="spellStart"/>
      <w:r w:rsidRPr="00CB65DB">
        <w:rPr>
          <w:rFonts w:ascii="Times New Roman" w:eastAsia="Times New Roman" w:hAnsi="Times New Roman" w:cs="Times New Roman"/>
          <w:sz w:val="24"/>
          <w:szCs w:val="24"/>
        </w:rPr>
        <w:t>Kanchanburi</w:t>
      </w:r>
      <w:proofErr w:type="spellEnd"/>
      <w:r w:rsidRPr="00CB65DB">
        <w:rPr>
          <w:rFonts w:ascii="Times New Roman" w:eastAsia="Times New Roman" w:hAnsi="Times New Roman" w:cs="Times New Roman"/>
          <w:sz w:val="24"/>
          <w:szCs w:val="24"/>
        </w:rPr>
        <w:t xml:space="preserve"> province if habitat is suitable: shaded spots in almost vertical rock walls which seem to retain more moisture during the dry season. It was early afternoon and we were approaching </w:t>
      </w:r>
      <w:proofErr w:type="spellStart"/>
      <w:r w:rsidRPr="00CB65DB">
        <w:rPr>
          <w:rFonts w:ascii="Times New Roman" w:eastAsia="Times New Roman" w:hAnsi="Times New Roman" w:cs="Times New Roman"/>
          <w:sz w:val="24"/>
          <w:szCs w:val="24"/>
        </w:rPr>
        <w:t>Sangkhla</w:t>
      </w:r>
      <w:proofErr w:type="spellEnd"/>
      <w:r w:rsidRPr="00CB65DB">
        <w:rPr>
          <w:rFonts w:ascii="Times New Roman" w:eastAsia="Times New Roman" w:hAnsi="Times New Roman" w:cs="Times New Roman"/>
          <w:sz w:val="24"/>
          <w:szCs w:val="24"/>
        </w:rPr>
        <w:t xml:space="preserve"> </w:t>
      </w:r>
      <w:proofErr w:type="spellStart"/>
      <w:r w:rsidRPr="00CB65DB">
        <w:rPr>
          <w:rFonts w:ascii="Times New Roman" w:eastAsia="Times New Roman" w:hAnsi="Times New Roman" w:cs="Times New Roman"/>
          <w:sz w:val="24"/>
          <w:szCs w:val="24"/>
        </w:rPr>
        <w:t>Buri</w:t>
      </w:r>
      <w:proofErr w:type="spellEnd"/>
      <w:r w:rsidRPr="00CB65DB">
        <w:rPr>
          <w:rFonts w:ascii="Times New Roman" w:eastAsia="Times New Roman" w:hAnsi="Times New Roman" w:cs="Times New Roman"/>
          <w:sz w:val="24"/>
          <w:szCs w:val="24"/>
        </w:rPr>
        <w:t xml:space="preserve">, much too early to start the daily hotel search, so we opted to drive north about 45 minutes to Three Pagodas Pass at the Thai/Myanmar border. There is a small market and sometimes some nice plants are being sold by the Myanmar locals. </w:t>
      </w:r>
      <w:proofErr w:type="spellStart"/>
      <w:r w:rsidRPr="00CB65DB">
        <w:rPr>
          <w:rFonts w:ascii="Times New Roman" w:eastAsia="Times New Roman" w:hAnsi="Times New Roman" w:cs="Times New Roman"/>
          <w:sz w:val="24"/>
          <w:szCs w:val="24"/>
        </w:rPr>
        <w:t>Bjørn</w:t>
      </w:r>
      <w:proofErr w:type="spellEnd"/>
      <w:r w:rsidRPr="00CB65DB">
        <w:rPr>
          <w:rFonts w:ascii="Times New Roman" w:eastAsia="Times New Roman" w:hAnsi="Times New Roman" w:cs="Times New Roman"/>
          <w:sz w:val="24"/>
          <w:szCs w:val="24"/>
        </w:rPr>
        <w:t xml:space="preserve"> found some Curcuma cultivars that he couldn’t live without. We ended the day at a hotel back in </w:t>
      </w:r>
      <w:proofErr w:type="spellStart"/>
      <w:r w:rsidRPr="00CB65DB">
        <w:rPr>
          <w:rFonts w:ascii="Times New Roman" w:eastAsia="Times New Roman" w:hAnsi="Times New Roman" w:cs="Times New Roman"/>
          <w:sz w:val="24"/>
          <w:szCs w:val="24"/>
        </w:rPr>
        <w:t>Sangkhla</w:t>
      </w:r>
      <w:proofErr w:type="spellEnd"/>
      <w:r w:rsidRPr="00CB65DB">
        <w:rPr>
          <w:rFonts w:ascii="Times New Roman" w:eastAsia="Times New Roman" w:hAnsi="Times New Roman" w:cs="Times New Roman"/>
          <w:sz w:val="24"/>
          <w:szCs w:val="24"/>
        </w:rPr>
        <w:t xml:space="preserve"> </w:t>
      </w:r>
      <w:proofErr w:type="spellStart"/>
      <w:r w:rsidRPr="00CB65DB">
        <w:rPr>
          <w:rFonts w:ascii="Times New Roman" w:eastAsia="Times New Roman" w:hAnsi="Times New Roman" w:cs="Times New Roman"/>
          <w:sz w:val="24"/>
          <w:szCs w:val="24"/>
        </w:rPr>
        <w:t>Buri</w:t>
      </w:r>
      <w:proofErr w:type="spellEnd"/>
      <w:r w:rsidRPr="00CB65DB">
        <w:rPr>
          <w:rFonts w:ascii="Times New Roman" w:eastAsia="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2752"/>
        <w:gridCol w:w="5320"/>
        <w:gridCol w:w="2698"/>
      </w:tblGrid>
      <w:tr w:rsidR="00793AA0" w14:paraId="781B5FD1" w14:textId="77777777" w:rsidTr="00962219">
        <w:trPr>
          <w:jc w:val="center"/>
        </w:trPr>
        <w:tc>
          <w:tcPr>
            <w:tcW w:w="0" w:type="auto"/>
            <w:gridSpan w:val="3"/>
            <w:shd w:val="clear" w:color="auto" w:fill="000000" w:themeFill="text1"/>
          </w:tcPr>
          <w:p w14:paraId="437B9BF8" w14:textId="7BFD67EB" w:rsidR="00793AA0" w:rsidRDefault="009203A5" w:rsidP="00F36572">
            <w:pPr>
              <w:rPr>
                <w:b/>
                <w:bCs/>
              </w:rPr>
            </w:pPr>
            <w:r>
              <w:rPr>
                <w:rStyle w:val="Strong"/>
                <w:sz w:val="24"/>
                <w:szCs w:val="24"/>
              </w:rPr>
              <w:t>Alan’s</w:t>
            </w:r>
            <w:r w:rsidR="00793AA0" w:rsidRPr="007A453C">
              <w:rPr>
                <w:rStyle w:val="Strong"/>
                <w:sz w:val="24"/>
                <w:szCs w:val="24"/>
              </w:rPr>
              <w:t xml:space="preserve"> pics for August </w:t>
            </w:r>
            <w:r w:rsidR="00793AA0">
              <w:rPr>
                <w:rStyle w:val="Strong"/>
                <w:sz w:val="24"/>
                <w:szCs w:val="24"/>
              </w:rPr>
              <w:t>2</w:t>
            </w:r>
            <w:r>
              <w:rPr>
                <w:rStyle w:val="Strong"/>
                <w:sz w:val="24"/>
                <w:szCs w:val="24"/>
              </w:rPr>
              <w:t>7</w:t>
            </w:r>
            <w:r w:rsidR="00793AA0" w:rsidRPr="007A453C">
              <w:rPr>
                <w:rStyle w:val="Strong"/>
                <w:sz w:val="24"/>
                <w:szCs w:val="24"/>
              </w:rPr>
              <w:t>, 2018</w:t>
            </w:r>
            <w:r w:rsidR="00793AA0" w:rsidRPr="00EB5F5E">
              <w:rPr>
                <w:rStyle w:val="Strong"/>
                <w:sz w:val="28"/>
                <w:szCs w:val="28"/>
              </w:rPr>
              <w:t>:</w:t>
            </w:r>
            <w:r w:rsidR="00793AA0" w:rsidRPr="00EB5F5E">
              <w:rPr>
                <w:rStyle w:val="Strong"/>
                <w:sz w:val="28"/>
                <w:szCs w:val="28"/>
              </w:rPr>
              <w:br/>
            </w:r>
            <w:r w:rsidR="00793AA0" w:rsidRPr="00EB5F5E">
              <w:rPr>
                <w:rStyle w:val="Strong"/>
                <w:sz w:val="20"/>
                <w:szCs w:val="20"/>
              </w:rPr>
              <w:t xml:space="preserve">All photos copyright 2018 to present – </w:t>
            </w:r>
            <w:hyperlink r:id="rId126" w:history="1">
              <w:r>
                <w:rPr>
                  <w:rStyle w:val="Strong"/>
                  <w:sz w:val="20"/>
                  <w:szCs w:val="20"/>
                </w:rPr>
                <w:t>Alan</w:t>
              </w:r>
            </w:hyperlink>
            <w:r>
              <w:rPr>
                <w:rStyle w:val="Strong"/>
                <w:sz w:val="20"/>
                <w:szCs w:val="20"/>
              </w:rPr>
              <w:t xml:space="preserve"> Galloway</w:t>
            </w:r>
          </w:p>
        </w:tc>
      </w:tr>
      <w:tr w:rsidR="00793AA0" w14:paraId="58549452" w14:textId="77777777" w:rsidTr="00962219">
        <w:trPr>
          <w:jc w:val="center"/>
        </w:trPr>
        <w:tc>
          <w:tcPr>
            <w:tcW w:w="0" w:type="auto"/>
            <w:shd w:val="clear" w:color="auto" w:fill="CCECFF"/>
          </w:tcPr>
          <w:p w14:paraId="05EB614F" w14:textId="037E1835" w:rsidR="00793AA0" w:rsidRDefault="00FF098A" w:rsidP="00F36572">
            <w:pPr>
              <w:rPr>
                <w:b/>
                <w:bCs/>
              </w:rPr>
            </w:pPr>
            <w:r>
              <w:rPr>
                <w:b/>
                <w:bCs/>
              </w:rPr>
              <w:br/>
            </w:r>
            <w:r>
              <w:rPr>
                <w:noProof/>
              </w:rPr>
              <w:drawing>
                <wp:inline distT="0" distB="0" distL="0" distR="0" wp14:anchorId="78412850" wp14:editId="0D5BDF0F">
                  <wp:extent cx="1610360" cy="214312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610360" cy="2143125"/>
                          </a:xfrm>
                          <a:prstGeom prst="rect">
                            <a:avLst/>
                          </a:prstGeom>
                          <a:noFill/>
                          <a:ln>
                            <a:noFill/>
                          </a:ln>
                        </pic:spPr>
                      </pic:pic>
                    </a:graphicData>
                  </a:graphic>
                </wp:inline>
              </w:drawing>
            </w:r>
            <w:r w:rsidR="003279B6">
              <w:rPr>
                <w:b/>
                <w:bCs/>
              </w:rPr>
              <w:br/>
            </w:r>
            <w:r w:rsidR="009A2105">
              <w:rPr>
                <w:rStyle w:val="Strong"/>
              </w:rPr>
              <w:t>Impatiens species</w:t>
            </w:r>
          </w:p>
        </w:tc>
        <w:tc>
          <w:tcPr>
            <w:tcW w:w="0" w:type="auto"/>
            <w:shd w:val="clear" w:color="auto" w:fill="CCECFF"/>
          </w:tcPr>
          <w:p w14:paraId="722342DE" w14:textId="0E76F64A" w:rsidR="00793AA0" w:rsidRDefault="00793AA0" w:rsidP="00F36572">
            <w:pPr>
              <w:rPr>
                <w:b/>
                <w:bCs/>
              </w:rPr>
            </w:pPr>
            <w:r>
              <w:rPr>
                <w:b/>
                <w:bCs/>
              </w:rPr>
              <w:br/>
            </w:r>
            <w:r w:rsidR="00BE796E">
              <w:rPr>
                <w:noProof/>
              </w:rPr>
              <w:drawing>
                <wp:inline distT="0" distB="0" distL="0" distR="0" wp14:anchorId="56DE0A2C" wp14:editId="09A62BD1">
                  <wp:extent cx="3241040" cy="214122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241040" cy="2141220"/>
                          </a:xfrm>
                          <a:prstGeom prst="rect">
                            <a:avLst/>
                          </a:prstGeom>
                          <a:noFill/>
                          <a:ln>
                            <a:noFill/>
                          </a:ln>
                        </pic:spPr>
                      </pic:pic>
                    </a:graphicData>
                  </a:graphic>
                </wp:inline>
              </w:drawing>
            </w:r>
            <w:r w:rsidR="00882AE2">
              <w:rPr>
                <w:b/>
                <w:bCs/>
              </w:rPr>
              <w:br/>
            </w:r>
            <w:r w:rsidR="00882AE2">
              <w:rPr>
                <w:rStyle w:val="Strong"/>
              </w:rPr>
              <w:t>Impatiens species</w:t>
            </w:r>
          </w:p>
        </w:tc>
        <w:tc>
          <w:tcPr>
            <w:tcW w:w="0" w:type="auto"/>
            <w:shd w:val="clear" w:color="auto" w:fill="CCECFF"/>
          </w:tcPr>
          <w:p w14:paraId="4DC934E3" w14:textId="77777777" w:rsidR="00793AA0" w:rsidRDefault="00793AA0" w:rsidP="00F36572">
            <w:pPr>
              <w:rPr>
                <w:b/>
                <w:bCs/>
              </w:rPr>
            </w:pPr>
          </w:p>
          <w:p w14:paraId="3AFEB438" w14:textId="38465817" w:rsidR="00793AA0" w:rsidRDefault="003279B6" w:rsidP="00F36572">
            <w:pPr>
              <w:rPr>
                <w:b/>
                <w:bCs/>
              </w:rPr>
            </w:pPr>
            <w:r>
              <w:rPr>
                <w:noProof/>
              </w:rPr>
              <w:drawing>
                <wp:inline distT="0" distB="0" distL="0" distR="0" wp14:anchorId="2C00672C" wp14:editId="471D6B94">
                  <wp:extent cx="1208405" cy="21412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208405" cy="2141220"/>
                          </a:xfrm>
                          <a:prstGeom prst="rect">
                            <a:avLst/>
                          </a:prstGeom>
                          <a:noFill/>
                          <a:ln>
                            <a:noFill/>
                          </a:ln>
                        </pic:spPr>
                      </pic:pic>
                    </a:graphicData>
                  </a:graphic>
                </wp:inline>
              </w:drawing>
            </w:r>
            <w:r w:rsidR="00793AA0">
              <w:rPr>
                <w:b/>
                <w:bCs/>
              </w:rPr>
              <w:br/>
            </w:r>
            <w:proofErr w:type="spellStart"/>
            <w:r w:rsidR="00962219">
              <w:rPr>
                <w:rStyle w:val="Strong"/>
              </w:rPr>
              <w:t>Sauromatum</w:t>
            </w:r>
            <w:proofErr w:type="spellEnd"/>
            <w:r w:rsidR="00962219">
              <w:rPr>
                <w:rStyle w:val="Strong"/>
              </w:rPr>
              <w:t xml:space="preserve"> </w:t>
            </w:r>
            <w:proofErr w:type="spellStart"/>
            <w:r w:rsidR="00962219">
              <w:rPr>
                <w:rStyle w:val="Strong"/>
              </w:rPr>
              <w:t>tentaculatum</w:t>
            </w:r>
            <w:proofErr w:type="spellEnd"/>
            <w:r w:rsidR="00962219">
              <w:rPr>
                <w:rStyle w:val="Strong"/>
              </w:rPr>
              <w:br/>
            </w:r>
          </w:p>
        </w:tc>
      </w:tr>
    </w:tbl>
    <w:p w14:paraId="5902AE57" w14:textId="54A64DAC" w:rsidR="003D2641" w:rsidRDefault="003D2641" w:rsidP="00D65627">
      <w:pPr>
        <w:spacing w:after="240"/>
        <w:rPr>
          <w:b/>
          <w:bCs/>
        </w:rPr>
      </w:pPr>
    </w:p>
    <w:p w14:paraId="008917D0" w14:textId="30E901B3" w:rsidR="000647C8" w:rsidRPr="000647C8" w:rsidRDefault="001E0F7E" w:rsidP="000647C8">
      <w:pPr>
        <w:rPr>
          <w:rFonts w:ascii="Times New Roman" w:eastAsia="Times New Roman" w:hAnsi="Times New Roman" w:cs="Times New Roman"/>
          <w:sz w:val="24"/>
          <w:szCs w:val="24"/>
        </w:rPr>
      </w:pPr>
      <w:r>
        <w:rPr>
          <w:noProof/>
        </w:rPr>
        <w:pict w14:anchorId="5D1F5EEF">
          <v:shape id="_x0000_s1194" type="#_x0000_t202" style="position:absolute;left:0;text-align:left;margin-left:0;margin-top:16.65pt;width:134.2pt;height:22.6pt;z-index:-251654125;visibility:visible;mso-height-percent:200;mso-wrap-distance-top:3.6pt;mso-wrap-distance-bottom:3.6pt;mso-position-horizontal:left;mso-height-percent:200;mso-width-relative:margin;mso-height-relative:margin" wrapcoords="-241 -1440 -241 24480 22083 24480 22083 0 21962 -1440 -241 -1440" fillcolor="black [3200]" strokecolor="#f2f2f2 [3041]" strokeweight="3pt">
            <v:shadow on="t" type="perspective" color="#7f7f7f [1601]" opacity=".5" offset="1pt" offset2="-1pt"/>
            <v:textbox style="mso-fit-shape-to-text:t">
              <w:txbxContent>
                <w:p w14:paraId="5B9AC89E" w14:textId="78248441" w:rsidR="005660DC" w:rsidRDefault="005660DC">
                  <w:r>
                    <w:t>Tuesday, August 28, 2018</w:t>
                  </w:r>
                </w:p>
              </w:txbxContent>
            </v:textbox>
            <w10:wrap type="tight"/>
          </v:shape>
        </w:pict>
      </w:r>
      <w:r w:rsidR="003F7E7B">
        <w:rPr>
          <w:rFonts w:ascii="Times New Roman" w:eastAsia="Times New Roman" w:hAnsi="Times New Roman" w:cs="Times New Roman"/>
          <w:sz w:val="24"/>
          <w:szCs w:val="24"/>
        </w:rPr>
        <w:br/>
      </w:r>
      <w:r w:rsidR="000647C8" w:rsidRPr="000647C8">
        <w:rPr>
          <w:rFonts w:ascii="Times New Roman" w:eastAsia="Times New Roman" w:hAnsi="Times New Roman" w:cs="Times New Roman"/>
          <w:sz w:val="24"/>
          <w:szCs w:val="24"/>
        </w:rPr>
        <w:t xml:space="preserve">As we now had reached our most distant point from Bangkok, we started our trip back. </w:t>
      </w:r>
    </w:p>
    <w:p w14:paraId="26632C41" w14:textId="77777777" w:rsidR="000647C8" w:rsidRPr="000647C8" w:rsidRDefault="000647C8" w:rsidP="00493670">
      <w:pPr>
        <w:spacing w:before="100" w:beforeAutospacing="1" w:after="100" w:afterAutospacing="1"/>
        <w:jc w:val="left"/>
        <w:rPr>
          <w:rFonts w:ascii="Times New Roman" w:eastAsia="Times New Roman" w:hAnsi="Times New Roman" w:cs="Times New Roman"/>
          <w:sz w:val="24"/>
          <w:szCs w:val="24"/>
        </w:rPr>
      </w:pPr>
      <w:r w:rsidRPr="000647C8">
        <w:rPr>
          <w:rFonts w:ascii="Times New Roman" w:eastAsia="Times New Roman" w:hAnsi="Times New Roman" w:cs="Times New Roman"/>
          <w:b/>
          <w:bCs/>
          <w:sz w:val="24"/>
          <w:szCs w:val="24"/>
        </w:rPr>
        <w:t xml:space="preserve">Stop #1 - </w:t>
      </w:r>
      <w:r w:rsidRPr="000647C8">
        <w:rPr>
          <w:rFonts w:ascii="Times New Roman" w:eastAsia="Times New Roman" w:hAnsi="Times New Roman" w:cs="Times New Roman"/>
          <w:sz w:val="24"/>
          <w:szCs w:val="24"/>
        </w:rPr>
        <w:t xml:space="preserve">Between </w:t>
      </w:r>
      <w:proofErr w:type="spellStart"/>
      <w:r w:rsidRPr="000647C8">
        <w:rPr>
          <w:rFonts w:ascii="Times New Roman" w:eastAsia="Times New Roman" w:hAnsi="Times New Roman" w:cs="Times New Roman"/>
          <w:sz w:val="24"/>
          <w:szCs w:val="24"/>
        </w:rPr>
        <w:t>Sangkhla</w:t>
      </w:r>
      <w:proofErr w:type="spellEnd"/>
      <w:r w:rsidRPr="000647C8">
        <w:rPr>
          <w:rFonts w:ascii="Times New Roman" w:eastAsia="Times New Roman" w:hAnsi="Times New Roman" w:cs="Times New Roman"/>
          <w:sz w:val="24"/>
          <w:szCs w:val="24"/>
        </w:rPr>
        <w:t xml:space="preserve"> </w:t>
      </w:r>
      <w:proofErr w:type="spellStart"/>
      <w:r w:rsidRPr="000647C8">
        <w:rPr>
          <w:rFonts w:ascii="Times New Roman" w:eastAsia="Times New Roman" w:hAnsi="Times New Roman" w:cs="Times New Roman"/>
          <w:sz w:val="24"/>
          <w:szCs w:val="24"/>
        </w:rPr>
        <w:t>Buri</w:t>
      </w:r>
      <w:proofErr w:type="spellEnd"/>
      <w:r w:rsidRPr="000647C8">
        <w:rPr>
          <w:rFonts w:ascii="Times New Roman" w:eastAsia="Times New Roman" w:hAnsi="Times New Roman" w:cs="Times New Roman"/>
          <w:sz w:val="24"/>
          <w:szCs w:val="24"/>
        </w:rPr>
        <w:t xml:space="preserve"> and Khao Laem National Park – Even though this area was quite hilly and covered with forest, it was extremely wet. We really didn’t expect to find any </w:t>
      </w:r>
      <w:r w:rsidRPr="000647C8">
        <w:rPr>
          <w:rFonts w:ascii="Times New Roman" w:eastAsia="Times New Roman" w:hAnsi="Times New Roman" w:cs="Times New Roman"/>
          <w:i/>
          <w:iCs/>
          <w:sz w:val="24"/>
          <w:szCs w:val="24"/>
        </w:rPr>
        <w:t>Amorphophallus</w:t>
      </w:r>
      <w:r w:rsidRPr="000647C8">
        <w:rPr>
          <w:rFonts w:ascii="Times New Roman" w:eastAsia="Times New Roman" w:hAnsi="Times New Roman" w:cs="Times New Roman"/>
          <w:sz w:val="24"/>
          <w:szCs w:val="24"/>
        </w:rPr>
        <w:t xml:space="preserve"> species in this kind of habitat, but much to our surprise we located 2 species that were not identifiable neither from their leaves nor the location, so perhaps they are new species. One of the species found by </w:t>
      </w:r>
      <w:proofErr w:type="spellStart"/>
      <w:r w:rsidRPr="000647C8">
        <w:rPr>
          <w:rFonts w:ascii="Times New Roman" w:eastAsia="Times New Roman" w:hAnsi="Times New Roman" w:cs="Times New Roman"/>
          <w:sz w:val="24"/>
          <w:szCs w:val="24"/>
        </w:rPr>
        <w:t>Bjørn</w:t>
      </w:r>
      <w:proofErr w:type="spellEnd"/>
      <w:r w:rsidRPr="000647C8">
        <w:rPr>
          <w:rFonts w:ascii="Times New Roman" w:eastAsia="Times New Roman" w:hAnsi="Times New Roman" w:cs="Times New Roman"/>
          <w:sz w:val="24"/>
          <w:szCs w:val="24"/>
        </w:rPr>
        <w:t xml:space="preserve"> had nearly black petioles and also formed intercalary bulbils. In the other species the fruits were maturing to near-white in color. On a very steep and open clay wall we encountered a nice colony of </w:t>
      </w:r>
      <w:proofErr w:type="spellStart"/>
      <w:r w:rsidRPr="000647C8">
        <w:rPr>
          <w:rFonts w:ascii="Times New Roman" w:eastAsia="Times New Roman" w:hAnsi="Times New Roman" w:cs="Times New Roman"/>
          <w:i/>
          <w:iCs/>
          <w:sz w:val="24"/>
          <w:szCs w:val="24"/>
        </w:rPr>
        <w:t>Monolophus</w:t>
      </w:r>
      <w:proofErr w:type="spellEnd"/>
      <w:r w:rsidRPr="000647C8">
        <w:rPr>
          <w:rFonts w:ascii="Times New Roman" w:eastAsia="Times New Roman" w:hAnsi="Times New Roman" w:cs="Times New Roman"/>
          <w:sz w:val="24"/>
          <w:szCs w:val="24"/>
        </w:rPr>
        <w:t>, a tiny ginger with relatively large flowers – the only record of that genus for the whole trip.</w:t>
      </w:r>
    </w:p>
    <w:p w14:paraId="45A57B1A" w14:textId="77777777" w:rsidR="000647C8" w:rsidRPr="000647C8" w:rsidRDefault="000647C8" w:rsidP="00493670">
      <w:pPr>
        <w:spacing w:before="100" w:beforeAutospacing="1" w:after="100" w:afterAutospacing="1"/>
        <w:jc w:val="left"/>
        <w:rPr>
          <w:rFonts w:ascii="Times New Roman" w:eastAsia="Times New Roman" w:hAnsi="Times New Roman" w:cs="Times New Roman"/>
          <w:sz w:val="24"/>
          <w:szCs w:val="24"/>
        </w:rPr>
      </w:pPr>
      <w:r w:rsidRPr="000647C8">
        <w:rPr>
          <w:rFonts w:ascii="Times New Roman" w:eastAsia="Times New Roman" w:hAnsi="Times New Roman" w:cs="Times New Roman"/>
          <w:b/>
          <w:bCs/>
          <w:sz w:val="24"/>
          <w:szCs w:val="24"/>
        </w:rPr>
        <w:t xml:space="preserve">Stop #2 – </w:t>
      </w:r>
      <w:r w:rsidRPr="000647C8">
        <w:rPr>
          <w:rFonts w:ascii="Times New Roman" w:eastAsia="Times New Roman" w:hAnsi="Times New Roman" w:cs="Times New Roman"/>
          <w:sz w:val="24"/>
          <w:szCs w:val="24"/>
        </w:rPr>
        <w:t xml:space="preserve">At this site we found an </w:t>
      </w:r>
      <w:r w:rsidRPr="000647C8">
        <w:rPr>
          <w:rFonts w:ascii="Times New Roman" w:eastAsia="Times New Roman" w:hAnsi="Times New Roman" w:cs="Times New Roman"/>
          <w:i/>
          <w:iCs/>
          <w:sz w:val="24"/>
          <w:szCs w:val="24"/>
        </w:rPr>
        <w:t>Amorphophallus</w:t>
      </w:r>
      <w:r w:rsidRPr="000647C8">
        <w:rPr>
          <w:rFonts w:ascii="Times New Roman" w:eastAsia="Times New Roman" w:hAnsi="Times New Roman" w:cs="Times New Roman"/>
          <w:sz w:val="24"/>
          <w:szCs w:val="24"/>
        </w:rPr>
        <w:t xml:space="preserve"> species from the formerly </w:t>
      </w:r>
      <w:proofErr w:type="spellStart"/>
      <w:r w:rsidRPr="000647C8">
        <w:rPr>
          <w:rFonts w:ascii="Times New Roman" w:eastAsia="Times New Roman" w:hAnsi="Times New Roman" w:cs="Times New Roman"/>
          <w:sz w:val="24"/>
          <w:szCs w:val="24"/>
        </w:rPr>
        <w:t>recognised</w:t>
      </w:r>
      <w:proofErr w:type="spellEnd"/>
      <w:r w:rsidRPr="000647C8">
        <w:rPr>
          <w:rFonts w:ascii="Times New Roman" w:eastAsia="Times New Roman" w:hAnsi="Times New Roman" w:cs="Times New Roman"/>
          <w:sz w:val="24"/>
          <w:szCs w:val="24"/>
        </w:rPr>
        <w:t xml:space="preserve"> genus </w:t>
      </w:r>
      <w:proofErr w:type="spellStart"/>
      <w:r w:rsidRPr="000647C8">
        <w:rPr>
          <w:rFonts w:ascii="Times New Roman" w:eastAsia="Times New Roman" w:hAnsi="Times New Roman" w:cs="Times New Roman"/>
          <w:i/>
          <w:iCs/>
          <w:sz w:val="24"/>
          <w:szCs w:val="24"/>
        </w:rPr>
        <w:t>Pseudodracontium</w:t>
      </w:r>
      <w:proofErr w:type="spellEnd"/>
      <w:r w:rsidRPr="000647C8">
        <w:rPr>
          <w:rFonts w:ascii="Times New Roman" w:eastAsia="Times New Roman" w:hAnsi="Times New Roman" w:cs="Times New Roman"/>
          <w:sz w:val="24"/>
          <w:szCs w:val="24"/>
        </w:rPr>
        <w:t xml:space="preserve"> that was nearly a meter tall with lanceolate leaflets.</w:t>
      </w:r>
    </w:p>
    <w:p w14:paraId="78707057" w14:textId="77777777" w:rsidR="000647C8" w:rsidRPr="000647C8" w:rsidRDefault="000647C8" w:rsidP="00493670">
      <w:pPr>
        <w:spacing w:before="100" w:beforeAutospacing="1" w:after="100" w:afterAutospacing="1"/>
        <w:jc w:val="left"/>
        <w:rPr>
          <w:rFonts w:ascii="Times New Roman" w:eastAsia="Times New Roman" w:hAnsi="Times New Roman" w:cs="Times New Roman"/>
          <w:sz w:val="24"/>
          <w:szCs w:val="24"/>
        </w:rPr>
      </w:pPr>
      <w:r w:rsidRPr="000647C8">
        <w:rPr>
          <w:rFonts w:ascii="Times New Roman" w:eastAsia="Times New Roman" w:hAnsi="Times New Roman" w:cs="Times New Roman"/>
          <w:b/>
          <w:bCs/>
          <w:sz w:val="24"/>
          <w:szCs w:val="24"/>
        </w:rPr>
        <w:t xml:space="preserve">Stop #3 – </w:t>
      </w:r>
      <w:proofErr w:type="spellStart"/>
      <w:r w:rsidRPr="000647C8">
        <w:rPr>
          <w:rFonts w:ascii="Times New Roman" w:eastAsia="Times New Roman" w:hAnsi="Times New Roman" w:cs="Times New Roman"/>
          <w:sz w:val="24"/>
          <w:szCs w:val="24"/>
        </w:rPr>
        <w:t>Kroeng</w:t>
      </w:r>
      <w:proofErr w:type="spellEnd"/>
      <w:r w:rsidRPr="000647C8">
        <w:rPr>
          <w:rFonts w:ascii="Times New Roman" w:eastAsia="Times New Roman" w:hAnsi="Times New Roman" w:cs="Times New Roman"/>
          <w:sz w:val="24"/>
          <w:szCs w:val="24"/>
        </w:rPr>
        <w:t xml:space="preserve"> </w:t>
      </w:r>
      <w:proofErr w:type="spellStart"/>
      <w:r w:rsidRPr="000647C8">
        <w:rPr>
          <w:rFonts w:ascii="Times New Roman" w:eastAsia="Times New Roman" w:hAnsi="Times New Roman" w:cs="Times New Roman"/>
          <w:sz w:val="24"/>
          <w:szCs w:val="24"/>
        </w:rPr>
        <w:t>Krawia</w:t>
      </w:r>
      <w:proofErr w:type="spellEnd"/>
      <w:r w:rsidRPr="000647C8">
        <w:rPr>
          <w:rFonts w:ascii="Times New Roman" w:eastAsia="Times New Roman" w:hAnsi="Times New Roman" w:cs="Times New Roman"/>
          <w:sz w:val="24"/>
          <w:szCs w:val="24"/>
        </w:rPr>
        <w:t xml:space="preserve"> Waterfall – Southeast of Khao Laem National Park – Again we found more </w:t>
      </w:r>
      <w:r w:rsidRPr="000647C8">
        <w:rPr>
          <w:rFonts w:ascii="Times New Roman" w:eastAsia="Times New Roman" w:hAnsi="Times New Roman" w:cs="Times New Roman"/>
          <w:i/>
          <w:iCs/>
          <w:sz w:val="24"/>
          <w:szCs w:val="24"/>
        </w:rPr>
        <w:t xml:space="preserve">Amorphophallus </w:t>
      </w:r>
      <w:proofErr w:type="spellStart"/>
      <w:r w:rsidRPr="000647C8">
        <w:rPr>
          <w:rFonts w:ascii="Times New Roman" w:eastAsia="Times New Roman" w:hAnsi="Times New Roman" w:cs="Times New Roman"/>
          <w:i/>
          <w:iCs/>
          <w:sz w:val="24"/>
          <w:szCs w:val="24"/>
        </w:rPr>
        <w:t>maxwellii</w:t>
      </w:r>
      <w:proofErr w:type="spellEnd"/>
      <w:r w:rsidRPr="000647C8">
        <w:rPr>
          <w:rFonts w:ascii="Times New Roman" w:eastAsia="Times New Roman" w:hAnsi="Times New Roman" w:cs="Times New Roman"/>
          <w:sz w:val="24"/>
          <w:szCs w:val="24"/>
        </w:rPr>
        <w:t xml:space="preserve"> and </w:t>
      </w:r>
      <w:r w:rsidRPr="000647C8">
        <w:rPr>
          <w:rFonts w:ascii="Times New Roman" w:eastAsia="Times New Roman" w:hAnsi="Times New Roman" w:cs="Times New Roman"/>
          <w:i/>
          <w:iCs/>
          <w:sz w:val="24"/>
          <w:szCs w:val="24"/>
        </w:rPr>
        <w:t>A.</w:t>
      </w:r>
      <w:r w:rsidRPr="000647C8">
        <w:rPr>
          <w:rFonts w:ascii="Times New Roman" w:eastAsia="Times New Roman" w:hAnsi="Times New Roman" w:cs="Times New Roman"/>
          <w:sz w:val="24"/>
          <w:szCs w:val="24"/>
        </w:rPr>
        <w:t xml:space="preserve"> </w:t>
      </w:r>
      <w:proofErr w:type="spellStart"/>
      <w:r w:rsidRPr="000647C8">
        <w:rPr>
          <w:rFonts w:ascii="Times New Roman" w:eastAsia="Times New Roman" w:hAnsi="Times New Roman" w:cs="Times New Roman"/>
          <w:i/>
          <w:iCs/>
          <w:sz w:val="24"/>
          <w:szCs w:val="24"/>
        </w:rPr>
        <w:t>amygdaloides</w:t>
      </w:r>
      <w:proofErr w:type="spellEnd"/>
      <w:r w:rsidRPr="000647C8">
        <w:rPr>
          <w:rFonts w:ascii="Times New Roman" w:eastAsia="Times New Roman" w:hAnsi="Times New Roman" w:cs="Times New Roman"/>
          <w:sz w:val="24"/>
          <w:szCs w:val="24"/>
        </w:rPr>
        <w:t xml:space="preserve"> at this site. Given that we had now seen hundreds of plants of these 2 species, we began to take note of the variation in the petiole pattern and coloration. We noticed that the petioles of </w:t>
      </w:r>
      <w:r w:rsidRPr="000647C8">
        <w:rPr>
          <w:rFonts w:ascii="Times New Roman" w:eastAsia="Times New Roman" w:hAnsi="Times New Roman" w:cs="Times New Roman"/>
          <w:i/>
          <w:iCs/>
          <w:sz w:val="24"/>
          <w:szCs w:val="24"/>
        </w:rPr>
        <w:t xml:space="preserve">A. </w:t>
      </w:r>
      <w:proofErr w:type="spellStart"/>
      <w:r w:rsidRPr="000647C8">
        <w:rPr>
          <w:rFonts w:ascii="Times New Roman" w:eastAsia="Times New Roman" w:hAnsi="Times New Roman" w:cs="Times New Roman"/>
          <w:i/>
          <w:iCs/>
          <w:sz w:val="24"/>
          <w:szCs w:val="24"/>
        </w:rPr>
        <w:t>maxwellii</w:t>
      </w:r>
      <w:proofErr w:type="spellEnd"/>
      <w:r w:rsidRPr="000647C8">
        <w:rPr>
          <w:rFonts w:ascii="Times New Roman" w:eastAsia="Times New Roman" w:hAnsi="Times New Roman" w:cs="Times New Roman"/>
          <w:sz w:val="24"/>
          <w:szCs w:val="24"/>
        </w:rPr>
        <w:t xml:space="preserve"> could be nearly solid black, green, or even white… the color variation was just amazing! Rocks around the waterfall were overgrown with a lovely display of </w:t>
      </w:r>
      <w:r w:rsidRPr="000647C8">
        <w:rPr>
          <w:rFonts w:ascii="Times New Roman" w:eastAsia="Times New Roman" w:hAnsi="Times New Roman" w:cs="Times New Roman"/>
          <w:i/>
          <w:iCs/>
          <w:sz w:val="24"/>
          <w:szCs w:val="24"/>
        </w:rPr>
        <w:t xml:space="preserve">Begonia </w:t>
      </w:r>
      <w:proofErr w:type="spellStart"/>
      <w:r w:rsidRPr="000647C8">
        <w:rPr>
          <w:rFonts w:ascii="Times New Roman" w:eastAsia="Times New Roman" w:hAnsi="Times New Roman" w:cs="Times New Roman"/>
          <w:i/>
          <w:iCs/>
          <w:sz w:val="24"/>
          <w:szCs w:val="24"/>
        </w:rPr>
        <w:t>prolifera</w:t>
      </w:r>
      <w:proofErr w:type="spellEnd"/>
      <w:r w:rsidRPr="000647C8">
        <w:rPr>
          <w:rFonts w:ascii="Times New Roman" w:eastAsia="Times New Roman" w:hAnsi="Times New Roman" w:cs="Times New Roman"/>
          <w:sz w:val="24"/>
          <w:szCs w:val="24"/>
        </w:rPr>
        <w:t xml:space="preserve"> and </w:t>
      </w:r>
      <w:proofErr w:type="spellStart"/>
      <w:r w:rsidRPr="000647C8">
        <w:rPr>
          <w:rFonts w:ascii="Times New Roman" w:eastAsia="Times New Roman" w:hAnsi="Times New Roman" w:cs="Times New Roman"/>
          <w:i/>
          <w:iCs/>
          <w:sz w:val="24"/>
          <w:szCs w:val="24"/>
        </w:rPr>
        <w:t>Argostemma</w:t>
      </w:r>
      <w:proofErr w:type="spellEnd"/>
      <w:r w:rsidRPr="000647C8">
        <w:rPr>
          <w:rFonts w:ascii="Times New Roman" w:eastAsia="Times New Roman" w:hAnsi="Times New Roman" w:cs="Times New Roman"/>
          <w:i/>
          <w:iCs/>
          <w:sz w:val="24"/>
          <w:szCs w:val="24"/>
        </w:rPr>
        <w:t xml:space="preserve"> </w:t>
      </w:r>
      <w:proofErr w:type="spellStart"/>
      <w:r w:rsidRPr="000647C8">
        <w:rPr>
          <w:rFonts w:ascii="Times New Roman" w:eastAsia="Times New Roman" w:hAnsi="Times New Roman" w:cs="Times New Roman"/>
          <w:i/>
          <w:iCs/>
          <w:sz w:val="24"/>
          <w:szCs w:val="24"/>
        </w:rPr>
        <w:t>lobbii</w:t>
      </w:r>
      <w:proofErr w:type="spellEnd"/>
      <w:r w:rsidRPr="000647C8">
        <w:rPr>
          <w:rFonts w:ascii="Times New Roman" w:eastAsia="Times New Roman" w:hAnsi="Times New Roman" w:cs="Times New Roman"/>
          <w:sz w:val="24"/>
          <w:szCs w:val="24"/>
        </w:rPr>
        <w:t>, both growing in a very thin layer of moss.</w:t>
      </w:r>
    </w:p>
    <w:p w14:paraId="0C92C4AD" w14:textId="77777777" w:rsidR="000647C8" w:rsidRPr="000647C8" w:rsidRDefault="000647C8" w:rsidP="00493670">
      <w:pPr>
        <w:spacing w:before="100" w:beforeAutospacing="1" w:after="100" w:afterAutospacing="1"/>
        <w:jc w:val="left"/>
        <w:rPr>
          <w:rFonts w:ascii="Times New Roman" w:eastAsia="Times New Roman" w:hAnsi="Times New Roman" w:cs="Times New Roman"/>
          <w:sz w:val="24"/>
          <w:szCs w:val="24"/>
        </w:rPr>
      </w:pPr>
      <w:r w:rsidRPr="000647C8">
        <w:rPr>
          <w:rFonts w:ascii="Times New Roman" w:eastAsia="Times New Roman" w:hAnsi="Times New Roman" w:cs="Times New Roman"/>
          <w:b/>
          <w:bCs/>
          <w:sz w:val="24"/>
          <w:szCs w:val="24"/>
        </w:rPr>
        <w:lastRenderedPageBreak/>
        <w:t xml:space="preserve">Stop #4 – </w:t>
      </w:r>
      <w:r w:rsidRPr="000647C8">
        <w:rPr>
          <w:rFonts w:ascii="Times New Roman" w:eastAsia="Times New Roman" w:hAnsi="Times New Roman" w:cs="Times New Roman"/>
          <w:sz w:val="24"/>
          <w:szCs w:val="24"/>
        </w:rPr>
        <w:t xml:space="preserve">Between stop #3 and Thong </w:t>
      </w:r>
      <w:proofErr w:type="spellStart"/>
      <w:r w:rsidRPr="000647C8">
        <w:rPr>
          <w:rFonts w:ascii="Times New Roman" w:eastAsia="Times New Roman" w:hAnsi="Times New Roman" w:cs="Times New Roman"/>
          <w:sz w:val="24"/>
          <w:szCs w:val="24"/>
        </w:rPr>
        <w:t>Pha</w:t>
      </w:r>
      <w:proofErr w:type="spellEnd"/>
      <w:r w:rsidRPr="000647C8">
        <w:rPr>
          <w:rFonts w:ascii="Times New Roman" w:eastAsia="Times New Roman" w:hAnsi="Times New Roman" w:cs="Times New Roman"/>
          <w:sz w:val="24"/>
          <w:szCs w:val="24"/>
        </w:rPr>
        <w:t xml:space="preserve"> </w:t>
      </w:r>
      <w:proofErr w:type="spellStart"/>
      <w:r w:rsidRPr="000647C8">
        <w:rPr>
          <w:rFonts w:ascii="Times New Roman" w:eastAsia="Times New Roman" w:hAnsi="Times New Roman" w:cs="Times New Roman"/>
          <w:sz w:val="24"/>
          <w:szCs w:val="24"/>
        </w:rPr>
        <w:t>Phum</w:t>
      </w:r>
      <w:proofErr w:type="spellEnd"/>
      <w:r w:rsidRPr="000647C8">
        <w:rPr>
          <w:rFonts w:ascii="Times New Roman" w:eastAsia="Times New Roman" w:hAnsi="Times New Roman" w:cs="Times New Roman"/>
          <w:sz w:val="24"/>
          <w:szCs w:val="24"/>
        </w:rPr>
        <w:t xml:space="preserve"> - David found the </w:t>
      </w:r>
      <w:r w:rsidRPr="000647C8">
        <w:rPr>
          <w:rFonts w:ascii="Times New Roman" w:eastAsia="Times New Roman" w:hAnsi="Times New Roman" w:cs="Times New Roman"/>
          <w:i/>
          <w:iCs/>
          <w:sz w:val="24"/>
          <w:szCs w:val="24"/>
        </w:rPr>
        <w:t>Amorphophallus</w:t>
      </w:r>
      <w:r w:rsidRPr="000647C8">
        <w:rPr>
          <w:rFonts w:ascii="Times New Roman" w:eastAsia="Times New Roman" w:hAnsi="Times New Roman" w:cs="Times New Roman"/>
          <w:sz w:val="24"/>
          <w:szCs w:val="24"/>
        </w:rPr>
        <w:t xml:space="preserve"> species that was on Alan’s ‘target’ list – one he had found already some 15 years earlier that most likely is an undescribed species. This Thai species seems to have a disjunct look-alike in northern Vietnam. </w:t>
      </w:r>
      <w:proofErr w:type="spellStart"/>
      <w:r w:rsidRPr="000647C8">
        <w:rPr>
          <w:rFonts w:ascii="Times New Roman" w:eastAsia="Times New Roman" w:hAnsi="Times New Roman" w:cs="Times New Roman"/>
          <w:sz w:val="24"/>
          <w:szCs w:val="24"/>
        </w:rPr>
        <w:t>Bjørn</w:t>
      </w:r>
      <w:proofErr w:type="spellEnd"/>
      <w:r w:rsidRPr="000647C8">
        <w:rPr>
          <w:rFonts w:ascii="Times New Roman" w:eastAsia="Times New Roman" w:hAnsi="Times New Roman" w:cs="Times New Roman"/>
          <w:sz w:val="24"/>
          <w:szCs w:val="24"/>
        </w:rPr>
        <w:t xml:space="preserve"> also saw </w:t>
      </w:r>
      <w:r w:rsidRPr="000647C8">
        <w:rPr>
          <w:rFonts w:ascii="Times New Roman" w:eastAsia="Times New Roman" w:hAnsi="Times New Roman" w:cs="Times New Roman"/>
          <w:i/>
          <w:iCs/>
          <w:sz w:val="24"/>
          <w:szCs w:val="24"/>
        </w:rPr>
        <w:t>Curcuma</w:t>
      </w:r>
      <w:r w:rsidRPr="000647C8">
        <w:rPr>
          <w:rFonts w:ascii="Times New Roman" w:eastAsia="Times New Roman" w:hAnsi="Times New Roman" w:cs="Times New Roman"/>
          <w:sz w:val="24"/>
          <w:szCs w:val="24"/>
        </w:rPr>
        <w:t xml:space="preserve"> </w:t>
      </w:r>
      <w:proofErr w:type="spellStart"/>
      <w:r w:rsidRPr="000647C8">
        <w:rPr>
          <w:rFonts w:ascii="Times New Roman" w:eastAsia="Times New Roman" w:hAnsi="Times New Roman" w:cs="Times New Roman"/>
          <w:i/>
          <w:iCs/>
          <w:sz w:val="24"/>
          <w:szCs w:val="24"/>
        </w:rPr>
        <w:t>rubrobracteata</w:t>
      </w:r>
      <w:proofErr w:type="spellEnd"/>
      <w:r w:rsidRPr="000647C8">
        <w:rPr>
          <w:rFonts w:ascii="Times New Roman" w:eastAsia="Times New Roman" w:hAnsi="Times New Roman" w:cs="Times New Roman"/>
          <w:sz w:val="24"/>
          <w:szCs w:val="24"/>
        </w:rPr>
        <w:t xml:space="preserve"> here with showy bright red bracts. We stayed at the same hotel at the river from 2 days earlier in Thong </w:t>
      </w:r>
      <w:proofErr w:type="spellStart"/>
      <w:r w:rsidRPr="000647C8">
        <w:rPr>
          <w:rFonts w:ascii="Times New Roman" w:eastAsia="Times New Roman" w:hAnsi="Times New Roman" w:cs="Times New Roman"/>
          <w:sz w:val="24"/>
          <w:szCs w:val="24"/>
        </w:rPr>
        <w:t>Pha</w:t>
      </w:r>
      <w:proofErr w:type="spellEnd"/>
      <w:r w:rsidRPr="000647C8">
        <w:rPr>
          <w:rFonts w:ascii="Times New Roman" w:eastAsia="Times New Roman" w:hAnsi="Times New Roman" w:cs="Times New Roman"/>
          <w:sz w:val="24"/>
          <w:szCs w:val="24"/>
        </w:rPr>
        <w:t xml:space="preserve"> </w:t>
      </w:r>
      <w:proofErr w:type="spellStart"/>
      <w:r w:rsidRPr="000647C8">
        <w:rPr>
          <w:rFonts w:ascii="Times New Roman" w:eastAsia="Times New Roman" w:hAnsi="Times New Roman" w:cs="Times New Roman"/>
          <w:sz w:val="24"/>
          <w:szCs w:val="24"/>
        </w:rPr>
        <w:t>Phum</w:t>
      </w:r>
      <w:proofErr w:type="spellEnd"/>
      <w:r w:rsidRPr="000647C8">
        <w:rPr>
          <w:rFonts w:ascii="Times New Roman" w:eastAsia="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6218"/>
        <w:gridCol w:w="2765"/>
        <w:gridCol w:w="2119"/>
      </w:tblGrid>
      <w:tr w:rsidR="00542A4A" w14:paraId="249126A0" w14:textId="77777777" w:rsidTr="00F36572">
        <w:trPr>
          <w:jc w:val="center"/>
        </w:trPr>
        <w:tc>
          <w:tcPr>
            <w:tcW w:w="0" w:type="auto"/>
            <w:gridSpan w:val="3"/>
            <w:shd w:val="clear" w:color="auto" w:fill="000000" w:themeFill="text1"/>
          </w:tcPr>
          <w:p w14:paraId="7B486D2C" w14:textId="22E55054" w:rsidR="00CE028D" w:rsidRDefault="00CE028D" w:rsidP="00F36572">
            <w:pPr>
              <w:rPr>
                <w:b/>
                <w:bCs/>
              </w:rPr>
            </w:pPr>
            <w:r>
              <w:rPr>
                <w:rStyle w:val="Strong"/>
                <w:sz w:val="24"/>
                <w:szCs w:val="24"/>
              </w:rPr>
              <w:t>Alan’s</w:t>
            </w:r>
            <w:r w:rsidRPr="007A453C">
              <w:rPr>
                <w:rStyle w:val="Strong"/>
                <w:sz w:val="24"/>
                <w:szCs w:val="24"/>
              </w:rPr>
              <w:t xml:space="preserve"> pics for August </w:t>
            </w:r>
            <w:r>
              <w:rPr>
                <w:rStyle w:val="Strong"/>
                <w:sz w:val="24"/>
                <w:szCs w:val="24"/>
              </w:rPr>
              <w:t>28</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30" w:history="1">
              <w:r>
                <w:rPr>
                  <w:rStyle w:val="Strong"/>
                  <w:sz w:val="20"/>
                  <w:szCs w:val="20"/>
                </w:rPr>
                <w:t>Alan</w:t>
              </w:r>
            </w:hyperlink>
            <w:r>
              <w:rPr>
                <w:rStyle w:val="Strong"/>
                <w:sz w:val="20"/>
                <w:szCs w:val="20"/>
              </w:rPr>
              <w:t xml:space="preserve"> Galloway</w:t>
            </w:r>
          </w:p>
        </w:tc>
      </w:tr>
      <w:tr w:rsidR="009A5CDE" w14:paraId="0FB6024A" w14:textId="77777777" w:rsidTr="00F36572">
        <w:trPr>
          <w:jc w:val="center"/>
        </w:trPr>
        <w:tc>
          <w:tcPr>
            <w:tcW w:w="0" w:type="auto"/>
            <w:gridSpan w:val="3"/>
            <w:shd w:val="clear" w:color="auto" w:fill="CCECFF"/>
          </w:tcPr>
          <w:p w14:paraId="74E1A64E" w14:textId="098BC727" w:rsidR="009A5CDE" w:rsidRDefault="009A5CDE" w:rsidP="00B36FAE">
            <w:pPr>
              <w:rPr>
                <w:b/>
                <w:bCs/>
              </w:rPr>
            </w:pPr>
            <w:r>
              <w:rPr>
                <w:b/>
                <w:bCs/>
              </w:rPr>
              <w:br/>
            </w:r>
            <w:r w:rsidR="004827A4">
              <w:rPr>
                <w:noProof/>
              </w:rPr>
              <w:t xml:space="preserve"> </w:t>
            </w:r>
            <w:r w:rsidR="005D5046">
              <w:rPr>
                <w:noProof/>
              </w:rPr>
              <w:drawing>
                <wp:inline distT="0" distB="0" distL="0" distR="0" wp14:anchorId="00AD971F" wp14:editId="68674CDB">
                  <wp:extent cx="3422210" cy="1922641"/>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435154" cy="1929913"/>
                          </a:xfrm>
                          <a:prstGeom prst="rect">
                            <a:avLst/>
                          </a:prstGeom>
                          <a:noFill/>
                          <a:ln>
                            <a:noFill/>
                          </a:ln>
                        </pic:spPr>
                      </pic:pic>
                    </a:graphicData>
                  </a:graphic>
                </wp:inline>
              </w:drawing>
            </w:r>
            <w:r w:rsidR="004827A4">
              <w:rPr>
                <w:noProof/>
              </w:rPr>
              <w:t xml:space="preserve"> </w:t>
            </w:r>
            <w:r w:rsidR="004827A4">
              <w:rPr>
                <w:noProof/>
              </w:rPr>
              <w:drawing>
                <wp:inline distT="0" distB="0" distL="0" distR="0" wp14:anchorId="682FD679" wp14:editId="6714A345">
                  <wp:extent cx="3385757" cy="190216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425777" cy="1924645"/>
                          </a:xfrm>
                          <a:prstGeom prst="rect">
                            <a:avLst/>
                          </a:prstGeom>
                          <a:noFill/>
                          <a:ln>
                            <a:noFill/>
                          </a:ln>
                        </pic:spPr>
                      </pic:pic>
                    </a:graphicData>
                  </a:graphic>
                </wp:inline>
              </w:drawing>
            </w:r>
            <w:r w:rsidR="00916604">
              <w:rPr>
                <w:rStyle w:val="Strong"/>
              </w:rPr>
              <w:br/>
            </w:r>
            <w:proofErr w:type="spellStart"/>
            <w:r>
              <w:rPr>
                <w:rStyle w:val="Strong"/>
              </w:rPr>
              <w:t>Kroeng</w:t>
            </w:r>
            <w:proofErr w:type="spellEnd"/>
            <w:r>
              <w:rPr>
                <w:rStyle w:val="Strong"/>
              </w:rPr>
              <w:t xml:space="preserve"> </w:t>
            </w:r>
            <w:proofErr w:type="spellStart"/>
            <w:r>
              <w:rPr>
                <w:rStyle w:val="Strong"/>
              </w:rPr>
              <w:t>Kra</w:t>
            </w:r>
            <w:proofErr w:type="spellEnd"/>
            <w:r>
              <w:rPr>
                <w:rStyle w:val="Strong"/>
              </w:rPr>
              <w:t xml:space="preserve"> </w:t>
            </w:r>
            <w:proofErr w:type="spellStart"/>
            <w:r>
              <w:rPr>
                <w:rStyle w:val="Strong"/>
              </w:rPr>
              <w:t>Wia</w:t>
            </w:r>
            <w:proofErr w:type="spellEnd"/>
            <w:r>
              <w:rPr>
                <w:rStyle w:val="Strong"/>
              </w:rPr>
              <w:t xml:space="preserve"> Waterfall</w:t>
            </w:r>
            <w:r>
              <w:rPr>
                <w:b/>
                <w:bCs/>
              </w:rPr>
              <w:br/>
            </w:r>
          </w:p>
        </w:tc>
      </w:tr>
      <w:tr w:rsidR="004827A4" w14:paraId="486FFE90" w14:textId="77777777" w:rsidTr="00E63363">
        <w:trPr>
          <w:jc w:val="center"/>
        </w:trPr>
        <w:tc>
          <w:tcPr>
            <w:tcW w:w="0" w:type="auto"/>
            <w:shd w:val="clear" w:color="auto" w:fill="CCFFFF"/>
          </w:tcPr>
          <w:p w14:paraId="4F5FCDFC" w14:textId="1A19A6C9" w:rsidR="00CE028D" w:rsidRDefault="00B44087" w:rsidP="00F36572">
            <w:pPr>
              <w:rPr>
                <w:b/>
                <w:bCs/>
              </w:rPr>
            </w:pPr>
            <w:r>
              <w:rPr>
                <w:b/>
                <w:bCs/>
              </w:rPr>
              <w:br/>
            </w:r>
            <w:r>
              <w:rPr>
                <w:noProof/>
              </w:rPr>
              <w:drawing>
                <wp:inline distT="0" distB="0" distL="0" distR="0" wp14:anchorId="6DF15E89" wp14:editId="07720F84">
                  <wp:extent cx="3811270" cy="214122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811270" cy="2141220"/>
                          </a:xfrm>
                          <a:prstGeom prst="rect">
                            <a:avLst/>
                          </a:prstGeom>
                          <a:noFill/>
                          <a:ln>
                            <a:noFill/>
                          </a:ln>
                        </pic:spPr>
                      </pic:pic>
                    </a:graphicData>
                  </a:graphic>
                </wp:inline>
              </w:drawing>
            </w:r>
            <w:r w:rsidR="007D6D46">
              <w:rPr>
                <w:b/>
                <w:bCs/>
              </w:rPr>
              <w:br/>
            </w:r>
            <w:proofErr w:type="spellStart"/>
            <w:r w:rsidR="00E86419" w:rsidRPr="00E86419">
              <w:rPr>
                <w:rStyle w:val="Strong"/>
              </w:rPr>
              <w:t>Antigonen</w:t>
            </w:r>
            <w:proofErr w:type="spellEnd"/>
            <w:r w:rsidR="00E86419" w:rsidRPr="00E86419">
              <w:rPr>
                <w:rStyle w:val="Strong"/>
              </w:rPr>
              <w:t xml:space="preserve"> </w:t>
            </w:r>
            <w:proofErr w:type="spellStart"/>
            <w:r w:rsidR="00E86419" w:rsidRPr="00E86419">
              <w:rPr>
                <w:rStyle w:val="Strong"/>
              </w:rPr>
              <w:t>leptopus</w:t>
            </w:r>
            <w:proofErr w:type="spellEnd"/>
            <w:r w:rsidR="00E86419">
              <w:rPr>
                <w:rStyle w:val="Strong"/>
              </w:rPr>
              <w:br/>
            </w:r>
          </w:p>
        </w:tc>
        <w:tc>
          <w:tcPr>
            <w:tcW w:w="0" w:type="auto"/>
            <w:shd w:val="clear" w:color="auto" w:fill="CCFFFF"/>
          </w:tcPr>
          <w:p w14:paraId="296E1DF5" w14:textId="36850B0A" w:rsidR="00CE028D" w:rsidRDefault="00875FFE" w:rsidP="00F36572">
            <w:pPr>
              <w:rPr>
                <w:b/>
                <w:bCs/>
              </w:rPr>
            </w:pPr>
            <w:r>
              <w:rPr>
                <w:b/>
                <w:bCs/>
              </w:rPr>
              <w:br/>
            </w:r>
            <w:r>
              <w:rPr>
                <w:noProof/>
              </w:rPr>
              <w:drawing>
                <wp:inline distT="0" distB="0" distL="0" distR="0" wp14:anchorId="587F9C90" wp14:editId="51E33D67">
                  <wp:extent cx="1208405" cy="214122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208405" cy="2141220"/>
                          </a:xfrm>
                          <a:prstGeom prst="rect">
                            <a:avLst/>
                          </a:prstGeom>
                          <a:noFill/>
                          <a:ln>
                            <a:noFill/>
                          </a:ln>
                        </pic:spPr>
                      </pic:pic>
                    </a:graphicData>
                  </a:graphic>
                </wp:inline>
              </w:drawing>
            </w:r>
            <w:r w:rsidR="009E3381">
              <w:rPr>
                <w:b/>
                <w:bCs/>
              </w:rPr>
              <w:br/>
            </w:r>
            <w:r w:rsidR="009E3381" w:rsidRPr="007544A1">
              <w:rPr>
                <w:rStyle w:val="Strong"/>
              </w:rPr>
              <w:t xml:space="preserve">Curcuma </w:t>
            </w:r>
            <w:proofErr w:type="spellStart"/>
            <w:r w:rsidR="009E3381" w:rsidRPr="007544A1">
              <w:rPr>
                <w:rStyle w:val="Strong"/>
              </w:rPr>
              <w:t>aurantiaca</w:t>
            </w:r>
            <w:proofErr w:type="spellEnd"/>
            <w:r w:rsidR="009E3381" w:rsidRPr="007544A1">
              <w:rPr>
                <w:rStyle w:val="Strong"/>
              </w:rPr>
              <w:t xml:space="preserve"> (front)</w:t>
            </w:r>
            <w:r w:rsidR="009E3381" w:rsidRPr="007544A1">
              <w:rPr>
                <w:b/>
                <w:bCs/>
              </w:rPr>
              <w:br/>
            </w:r>
            <w:r w:rsidR="009E3381" w:rsidRPr="007544A1">
              <w:rPr>
                <w:rStyle w:val="Strong"/>
              </w:rPr>
              <w:t xml:space="preserve">Curcuma </w:t>
            </w:r>
            <w:proofErr w:type="spellStart"/>
            <w:r w:rsidR="009E3381" w:rsidRPr="007544A1">
              <w:rPr>
                <w:rStyle w:val="Strong"/>
              </w:rPr>
              <w:t>roscoeana</w:t>
            </w:r>
            <w:proofErr w:type="spellEnd"/>
            <w:r w:rsidR="009E3381" w:rsidRPr="007544A1">
              <w:rPr>
                <w:rStyle w:val="Strong"/>
              </w:rPr>
              <w:t xml:space="preserve"> (rear)</w:t>
            </w:r>
            <w:r w:rsidR="00C5481D">
              <w:rPr>
                <w:rStyle w:val="Strong"/>
              </w:rPr>
              <w:br/>
            </w:r>
          </w:p>
        </w:tc>
        <w:tc>
          <w:tcPr>
            <w:tcW w:w="0" w:type="auto"/>
            <w:shd w:val="clear" w:color="auto" w:fill="CCFFFF"/>
          </w:tcPr>
          <w:p w14:paraId="007FF894" w14:textId="0A211B42" w:rsidR="00CE028D" w:rsidRDefault="00C6415A" w:rsidP="00F36572">
            <w:pPr>
              <w:rPr>
                <w:b/>
                <w:bCs/>
              </w:rPr>
            </w:pPr>
            <w:r>
              <w:rPr>
                <w:b/>
                <w:bCs/>
              </w:rPr>
              <w:br/>
            </w:r>
            <w:r>
              <w:rPr>
                <w:noProof/>
              </w:rPr>
              <w:drawing>
                <wp:inline distT="0" distB="0" distL="0" distR="0" wp14:anchorId="25B5309A" wp14:editId="3DD5808B">
                  <wp:extent cx="1208405" cy="214122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208405" cy="2141220"/>
                          </a:xfrm>
                          <a:prstGeom prst="rect">
                            <a:avLst/>
                          </a:prstGeom>
                          <a:noFill/>
                          <a:ln>
                            <a:noFill/>
                          </a:ln>
                        </pic:spPr>
                      </pic:pic>
                    </a:graphicData>
                  </a:graphic>
                </wp:inline>
              </w:drawing>
            </w:r>
            <w:r w:rsidR="00542A4A">
              <w:rPr>
                <w:b/>
                <w:bCs/>
              </w:rPr>
              <w:br/>
            </w:r>
            <w:proofErr w:type="spellStart"/>
            <w:r w:rsidR="00C523BC">
              <w:rPr>
                <w:rStyle w:val="Strong"/>
              </w:rPr>
              <w:t>Antigonen</w:t>
            </w:r>
            <w:proofErr w:type="spellEnd"/>
            <w:r w:rsidR="00C523BC">
              <w:rPr>
                <w:rStyle w:val="Strong"/>
              </w:rPr>
              <w:t xml:space="preserve"> </w:t>
            </w:r>
            <w:proofErr w:type="spellStart"/>
            <w:r w:rsidR="00C523BC">
              <w:rPr>
                <w:rStyle w:val="Strong"/>
              </w:rPr>
              <w:t>leptopus</w:t>
            </w:r>
            <w:proofErr w:type="spellEnd"/>
          </w:p>
        </w:tc>
      </w:tr>
      <w:tr w:rsidR="004827A4" w14:paraId="1D56D517" w14:textId="77777777" w:rsidTr="00F36572">
        <w:trPr>
          <w:jc w:val="center"/>
        </w:trPr>
        <w:tc>
          <w:tcPr>
            <w:tcW w:w="0" w:type="auto"/>
            <w:shd w:val="clear" w:color="auto" w:fill="CCECFF"/>
          </w:tcPr>
          <w:p w14:paraId="132365CD" w14:textId="00EE1ED6" w:rsidR="00542A4A" w:rsidRDefault="004108E5" w:rsidP="00F36572">
            <w:pPr>
              <w:rPr>
                <w:b/>
                <w:bCs/>
              </w:rPr>
            </w:pPr>
            <w:r>
              <w:rPr>
                <w:b/>
                <w:bCs/>
              </w:rPr>
              <w:br/>
            </w:r>
            <w:r>
              <w:rPr>
                <w:noProof/>
              </w:rPr>
              <w:drawing>
                <wp:inline distT="0" distB="0" distL="0" distR="0" wp14:anchorId="473E8A49" wp14:editId="36BA8D66">
                  <wp:extent cx="1208405" cy="214122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208405" cy="2141220"/>
                          </a:xfrm>
                          <a:prstGeom prst="rect">
                            <a:avLst/>
                          </a:prstGeom>
                          <a:noFill/>
                          <a:ln>
                            <a:noFill/>
                          </a:ln>
                        </pic:spPr>
                      </pic:pic>
                    </a:graphicData>
                  </a:graphic>
                </wp:inline>
              </w:drawing>
            </w:r>
            <w:r w:rsidR="00E553CB">
              <w:rPr>
                <w:b/>
                <w:bCs/>
              </w:rPr>
              <w:t xml:space="preserve"> </w:t>
            </w:r>
            <w:r w:rsidR="00E553CB">
              <w:rPr>
                <w:noProof/>
              </w:rPr>
              <w:drawing>
                <wp:inline distT="0" distB="0" distL="0" distR="0" wp14:anchorId="658A193C" wp14:editId="177F9E67">
                  <wp:extent cx="2037080" cy="214122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037080" cy="2141220"/>
                          </a:xfrm>
                          <a:prstGeom prst="rect">
                            <a:avLst/>
                          </a:prstGeom>
                          <a:noFill/>
                          <a:ln>
                            <a:noFill/>
                          </a:ln>
                        </pic:spPr>
                      </pic:pic>
                    </a:graphicData>
                  </a:graphic>
                </wp:inline>
              </w:drawing>
            </w:r>
            <w:r>
              <w:rPr>
                <w:b/>
                <w:bCs/>
              </w:rPr>
              <w:br/>
            </w:r>
            <w:r w:rsidR="00B31426">
              <w:rPr>
                <w:rStyle w:val="Strong"/>
              </w:rPr>
              <w:t xml:space="preserve">Curcuma </w:t>
            </w:r>
            <w:proofErr w:type="spellStart"/>
            <w:r w:rsidR="00B31426">
              <w:rPr>
                <w:rStyle w:val="Strong"/>
              </w:rPr>
              <w:t>rubrobracteata</w:t>
            </w:r>
            <w:proofErr w:type="spellEnd"/>
          </w:p>
        </w:tc>
        <w:tc>
          <w:tcPr>
            <w:tcW w:w="0" w:type="auto"/>
            <w:shd w:val="clear" w:color="auto" w:fill="CCECFF"/>
          </w:tcPr>
          <w:p w14:paraId="5005172E" w14:textId="1429F610" w:rsidR="00542A4A" w:rsidRDefault="00542A4A" w:rsidP="00F36572">
            <w:pPr>
              <w:rPr>
                <w:b/>
                <w:bCs/>
              </w:rPr>
            </w:pPr>
            <w:r>
              <w:rPr>
                <w:b/>
                <w:bCs/>
              </w:rPr>
              <w:br/>
            </w:r>
            <w:r>
              <w:rPr>
                <w:noProof/>
              </w:rPr>
              <w:drawing>
                <wp:inline distT="0" distB="0" distL="0" distR="0" wp14:anchorId="64A5EEAC" wp14:editId="7B291080">
                  <wp:extent cx="1182816" cy="2095877"/>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229293" cy="2178231"/>
                          </a:xfrm>
                          <a:prstGeom prst="rect">
                            <a:avLst/>
                          </a:prstGeom>
                          <a:noFill/>
                          <a:ln>
                            <a:noFill/>
                          </a:ln>
                        </pic:spPr>
                      </pic:pic>
                    </a:graphicData>
                  </a:graphic>
                </wp:inline>
              </w:drawing>
            </w:r>
            <w:r w:rsidR="004827A4">
              <w:rPr>
                <w:b/>
                <w:bCs/>
              </w:rPr>
              <w:br/>
            </w:r>
            <w:proofErr w:type="spellStart"/>
            <w:r w:rsidR="0084624F">
              <w:rPr>
                <w:rStyle w:val="Strong"/>
              </w:rPr>
              <w:t>Clerodendrum</w:t>
            </w:r>
            <w:proofErr w:type="spellEnd"/>
            <w:r w:rsidR="0084624F">
              <w:rPr>
                <w:rStyle w:val="Strong"/>
              </w:rPr>
              <w:t xml:space="preserve"> </w:t>
            </w:r>
            <w:r w:rsidR="0084624F">
              <w:rPr>
                <w:rStyle w:val="Strong"/>
              </w:rPr>
              <w:br/>
            </w:r>
            <w:proofErr w:type="spellStart"/>
            <w:r w:rsidR="0084624F">
              <w:rPr>
                <w:rStyle w:val="Strong"/>
              </w:rPr>
              <w:t>paniculatum</w:t>
            </w:r>
            <w:proofErr w:type="spellEnd"/>
          </w:p>
        </w:tc>
        <w:tc>
          <w:tcPr>
            <w:tcW w:w="0" w:type="auto"/>
            <w:shd w:val="clear" w:color="auto" w:fill="CCECFF"/>
          </w:tcPr>
          <w:p w14:paraId="6E5711E8" w14:textId="4ED4227B" w:rsidR="00542A4A" w:rsidRDefault="00F071F8" w:rsidP="00F36572">
            <w:pPr>
              <w:rPr>
                <w:b/>
                <w:bCs/>
              </w:rPr>
            </w:pPr>
            <w:r>
              <w:rPr>
                <w:b/>
                <w:bCs/>
              </w:rPr>
              <w:br/>
            </w:r>
            <w:r>
              <w:rPr>
                <w:noProof/>
              </w:rPr>
              <w:drawing>
                <wp:inline distT="0" distB="0" distL="0" distR="0" wp14:anchorId="2C7E3914" wp14:editId="5DB46235">
                  <wp:extent cx="1208405" cy="21412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208405" cy="2141220"/>
                          </a:xfrm>
                          <a:prstGeom prst="rect">
                            <a:avLst/>
                          </a:prstGeom>
                          <a:noFill/>
                          <a:ln>
                            <a:noFill/>
                          </a:ln>
                        </pic:spPr>
                      </pic:pic>
                    </a:graphicData>
                  </a:graphic>
                </wp:inline>
              </w:drawing>
            </w:r>
            <w:r w:rsidR="00CA24D9">
              <w:rPr>
                <w:b/>
                <w:bCs/>
              </w:rPr>
              <w:br/>
            </w:r>
            <w:r w:rsidR="00CA24D9">
              <w:rPr>
                <w:rStyle w:val="Strong"/>
              </w:rPr>
              <w:t>Variegated vine</w:t>
            </w:r>
          </w:p>
        </w:tc>
      </w:tr>
    </w:tbl>
    <w:p w14:paraId="4E54460F" w14:textId="270A6F00" w:rsidR="00CA24D9" w:rsidRDefault="00CA24D9"/>
    <w:p w14:paraId="56512CC3" w14:textId="77777777" w:rsidR="00CA24D9" w:rsidRDefault="00CA24D9">
      <w:r>
        <w:br w:type="page"/>
      </w:r>
    </w:p>
    <w:p w14:paraId="1D2ECA0F" w14:textId="77777777" w:rsidR="00CA24D9" w:rsidRDefault="00CA24D9"/>
    <w:tbl>
      <w:tblPr>
        <w:tblStyle w:val="TableGrid"/>
        <w:tblW w:w="0" w:type="auto"/>
        <w:jc w:val="center"/>
        <w:tblLook w:val="04A0" w:firstRow="1" w:lastRow="0" w:firstColumn="1" w:lastColumn="0" w:noHBand="0" w:noVBand="1"/>
      </w:tblPr>
      <w:tblGrid>
        <w:gridCol w:w="11016"/>
      </w:tblGrid>
      <w:tr w:rsidR="00CA24D9" w14:paraId="1358BCEB" w14:textId="77777777" w:rsidTr="00E63363">
        <w:trPr>
          <w:jc w:val="center"/>
        </w:trPr>
        <w:tc>
          <w:tcPr>
            <w:tcW w:w="0" w:type="auto"/>
            <w:shd w:val="clear" w:color="auto" w:fill="CCFFFF"/>
          </w:tcPr>
          <w:p w14:paraId="3B785B70" w14:textId="4EA32F68" w:rsidR="00CA24D9" w:rsidRDefault="00E63363" w:rsidP="00A07452">
            <w:pPr>
              <w:rPr>
                <w:b/>
                <w:bCs/>
              </w:rPr>
            </w:pPr>
            <w:r>
              <w:rPr>
                <w:b/>
                <w:bCs/>
              </w:rPr>
              <w:br/>
            </w:r>
            <w:r>
              <w:rPr>
                <w:noProof/>
              </w:rPr>
              <w:drawing>
                <wp:inline distT="0" distB="0" distL="0" distR="0" wp14:anchorId="52F7F9ED" wp14:editId="59F592DB">
                  <wp:extent cx="6858000" cy="385699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858000" cy="3856990"/>
                          </a:xfrm>
                          <a:prstGeom prst="rect">
                            <a:avLst/>
                          </a:prstGeom>
                          <a:noFill/>
                          <a:ln>
                            <a:noFill/>
                          </a:ln>
                        </pic:spPr>
                      </pic:pic>
                    </a:graphicData>
                  </a:graphic>
                </wp:inline>
              </w:drawing>
            </w:r>
            <w:r>
              <w:rPr>
                <w:b/>
                <w:bCs/>
              </w:rPr>
              <w:br/>
            </w:r>
            <w:proofErr w:type="spellStart"/>
            <w:r w:rsidR="00A07452">
              <w:rPr>
                <w:rStyle w:val="Strong"/>
              </w:rPr>
              <w:t>Kroeng</w:t>
            </w:r>
            <w:proofErr w:type="spellEnd"/>
            <w:r w:rsidR="00A07452">
              <w:rPr>
                <w:rStyle w:val="Strong"/>
              </w:rPr>
              <w:t xml:space="preserve"> </w:t>
            </w:r>
            <w:proofErr w:type="spellStart"/>
            <w:r w:rsidR="00A07452">
              <w:rPr>
                <w:rStyle w:val="Strong"/>
              </w:rPr>
              <w:t>Kra</w:t>
            </w:r>
            <w:proofErr w:type="spellEnd"/>
            <w:r w:rsidR="00A07452">
              <w:rPr>
                <w:rStyle w:val="Strong"/>
              </w:rPr>
              <w:t xml:space="preserve"> </w:t>
            </w:r>
            <w:proofErr w:type="spellStart"/>
            <w:r w:rsidR="00A07452">
              <w:rPr>
                <w:rStyle w:val="Strong"/>
              </w:rPr>
              <w:t>Wia</w:t>
            </w:r>
            <w:proofErr w:type="spellEnd"/>
            <w:r w:rsidR="00A07452">
              <w:rPr>
                <w:rStyle w:val="Strong"/>
              </w:rPr>
              <w:t xml:space="preserve"> Waterfall</w:t>
            </w:r>
            <w:r w:rsidR="00A07452">
              <w:rPr>
                <w:rStyle w:val="Strong"/>
              </w:rPr>
              <w:br/>
            </w:r>
          </w:p>
        </w:tc>
      </w:tr>
    </w:tbl>
    <w:p w14:paraId="205B90C5" w14:textId="38E969E5" w:rsidR="00962219" w:rsidRDefault="00CA24D9" w:rsidP="00D65627">
      <w:pPr>
        <w:spacing w:after="240"/>
        <w:rPr>
          <w:b/>
          <w:bCs/>
        </w:rPr>
      </w:pPr>
      <w:r>
        <w:rPr>
          <w:b/>
          <w:bCs/>
        </w:rPr>
        <w:tab/>
      </w:r>
    </w:p>
    <w:tbl>
      <w:tblPr>
        <w:tblStyle w:val="TableGrid"/>
        <w:tblW w:w="0" w:type="auto"/>
        <w:jc w:val="center"/>
        <w:tblLook w:val="04A0" w:firstRow="1" w:lastRow="0" w:firstColumn="1" w:lastColumn="0" w:noHBand="0" w:noVBand="1"/>
      </w:tblPr>
      <w:tblGrid>
        <w:gridCol w:w="5285"/>
        <w:gridCol w:w="5285"/>
      </w:tblGrid>
      <w:tr w:rsidR="00967D19" w14:paraId="18FD7272" w14:textId="77777777" w:rsidTr="00AD2EC4">
        <w:trPr>
          <w:jc w:val="center"/>
        </w:trPr>
        <w:tc>
          <w:tcPr>
            <w:tcW w:w="0" w:type="auto"/>
            <w:gridSpan w:val="2"/>
            <w:shd w:val="clear" w:color="auto" w:fill="000000" w:themeFill="text1"/>
          </w:tcPr>
          <w:p w14:paraId="538E6675" w14:textId="69D8FD07" w:rsidR="00967D19" w:rsidRDefault="00967D19" w:rsidP="00F36572">
            <w:pPr>
              <w:rPr>
                <w:b/>
                <w:bCs/>
              </w:rPr>
            </w:pPr>
            <w:proofErr w:type="spellStart"/>
            <w:r>
              <w:rPr>
                <w:rStyle w:val="Strong"/>
                <w:sz w:val="24"/>
                <w:szCs w:val="24"/>
              </w:rPr>
              <w:t>B</w:t>
            </w:r>
            <w:r w:rsidRPr="003D2641">
              <w:rPr>
                <w:rStyle w:val="Strong"/>
                <w:sz w:val="24"/>
                <w:szCs w:val="24"/>
              </w:rPr>
              <w:t>jørn’s</w:t>
            </w:r>
            <w:proofErr w:type="spellEnd"/>
            <w:r w:rsidRPr="007A453C">
              <w:rPr>
                <w:rStyle w:val="Strong"/>
                <w:sz w:val="24"/>
                <w:szCs w:val="24"/>
              </w:rPr>
              <w:t xml:space="preserve"> pics for August </w:t>
            </w:r>
            <w:r>
              <w:rPr>
                <w:rStyle w:val="Strong"/>
                <w:sz w:val="24"/>
                <w:szCs w:val="24"/>
              </w:rPr>
              <w:t>28</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41" w:history="1">
              <w:proofErr w:type="spellStart"/>
              <w:r w:rsidRPr="003D2641">
                <w:rPr>
                  <w:rStyle w:val="Strong"/>
                  <w:sz w:val="20"/>
                  <w:szCs w:val="20"/>
                </w:rPr>
                <w:t>Bjørn</w:t>
              </w:r>
              <w:proofErr w:type="spellEnd"/>
              <w:r w:rsidRPr="003D2641">
                <w:rPr>
                  <w:rStyle w:val="Strong"/>
                  <w:sz w:val="20"/>
                  <w:szCs w:val="20"/>
                </w:rPr>
                <w:t xml:space="preserve"> </w:t>
              </w:r>
              <w:proofErr w:type="spellStart"/>
              <w:r w:rsidRPr="003D2641">
                <w:rPr>
                  <w:rStyle w:val="Strong"/>
                  <w:sz w:val="20"/>
                  <w:szCs w:val="20"/>
                </w:rPr>
                <w:t>Malkmus</w:t>
              </w:r>
              <w:proofErr w:type="spellEnd"/>
              <w:r w:rsidRPr="003D2641">
                <w:rPr>
                  <w:rStyle w:val="Strong"/>
                  <w:sz w:val="20"/>
                  <w:szCs w:val="20"/>
                </w:rPr>
                <w:t>-Hussein</w:t>
              </w:r>
            </w:hyperlink>
          </w:p>
        </w:tc>
      </w:tr>
      <w:tr w:rsidR="00967D19" w14:paraId="3D7CE7DB" w14:textId="77777777" w:rsidTr="00E24DF3">
        <w:trPr>
          <w:jc w:val="center"/>
        </w:trPr>
        <w:tc>
          <w:tcPr>
            <w:tcW w:w="0" w:type="auto"/>
            <w:shd w:val="clear" w:color="auto" w:fill="CCECFF"/>
          </w:tcPr>
          <w:p w14:paraId="4E1C2E05" w14:textId="77777777" w:rsidR="00967D19" w:rsidRDefault="00967D19" w:rsidP="00F36572">
            <w:pPr>
              <w:rPr>
                <w:b/>
                <w:bCs/>
              </w:rPr>
            </w:pPr>
          </w:p>
          <w:p w14:paraId="2A1E4EE8" w14:textId="24DCA2BB" w:rsidR="00967D19" w:rsidRDefault="00441CF2" w:rsidP="00F36572">
            <w:pPr>
              <w:rPr>
                <w:b/>
                <w:bCs/>
              </w:rPr>
            </w:pPr>
            <w:r>
              <w:rPr>
                <w:noProof/>
              </w:rPr>
              <w:drawing>
                <wp:inline distT="0" distB="0" distL="0" distR="0" wp14:anchorId="1D2559FF" wp14:editId="159A645F">
                  <wp:extent cx="3218815" cy="214122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218815" cy="2141220"/>
                          </a:xfrm>
                          <a:prstGeom prst="rect">
                            <a:avLst/>
                          </a:prstGeom>
                          <a:noFill/>
                          <a:ln>
                            <a:noFill/>
                          </a:ln>
                        </pic:spPr>
                      </pic:pic>
                    </a:graphicData>
                  </a:graphic>
                </wp:inline>
              </w:drawing>
            </w:r>
            <w:r w:rsidR="00967D19">
              <w:rPr>
                <w:b/>
                <w:bCs/>
              </w:rPr>
              <w:br/>
            </w:r>
            <w:r w:rsidR="00D4268D">
              <w:rPr>
                <w:rStyle w:val="Strong"/>
              </w:rPr>
              <w:t xml:space="preserve">Amorphophallus </w:t>
            </w:r>
            <w:proofErr w:type="spellStart"/>
            <w:r w:rsidR="00D4268D">
              <w:rPr>
                <w:rStyle w:val="Strong"/>
              </w:rPr>
              <w:t>maxwellii</w:t>
            </w:r>
            <w:proofErr w:type="spellEnd"/>
            <w:r w:rsidR="00AD2EC4">
              <w:rPr>
                <w:b/>
                <w:bCs/>
              </w:rPr>
              <w:br/>
            </w:r>
          </w:p>
        </w:tc>
        <w:tc>
          <w:tcPr>
            <w:tcW w:w="0" w:type="auto"/>
            <w:shd w:val="clear" w:color="auto" w:fill="CCECFF"/>
          </w:tcPr>
          <w:p w14:paraId="67C5F2FF" w14:textId="77777777" w:rsidR="00967D19" w:rsidRDefault="00967D19" w:rsidP="00F36572">
            <w:pPr>
              <w:rPr>
                <w:b/>
                <w:bCs/>
              </w:rPr>
            </w:pPr>
          </w:p>
          <w:p w14:paraId="3007FCE0" w14:textId="236D2601" w:rsidR="00967D19" w:rsidRDefault="00AD2EC4" w:rsidP="00F36572">
            <w:pPr>
              <w:rPr>
                <w:b/>
                <w:bCs/>
              </w:rPr>
            </w:pPr>
            <w:r>
              <w:rPr>
                <w:noProof/>
              </w:rPr>
              <w:drawing>
                <wp:inline distT="0" distB="0" distL="0" distR="0" wp14:anchorId="497347E7" wp14:editId="61ED987D">
                  <wp:extent cx="3218815" cy="214122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218815" cy="2141220"/>
                          </a:xfrm>
                          <a:prstGeom prst="rect">
                            <a:avLst/>
                          </a:prstGeom>
                          <a:noFill/>
                          <a:ln>
                            <a:noFill/>
                          </a:ln>
                        </pic:spPr>
                      </pic:pic>
                    </a:graphicData>
                  </a:graphic>
                </wp:inline>
              </w:drawing>
            </w:r>
            <w:r w:rsidR="006D61DE">
              <w:rPr>
                <w:b/>
                <w:bCs/>
              </w:rPr>
              <w:br/>
            </w:r>
            <w:r w:rsidR="006D61DE">
              <w:rPr>
                <w:rStyle w:val="Strong"/>
              </w:rPr>
              <w:t xml:space="preserve">Amorphophallus </w:t>
            </w:r>
            <w:proofErr w:type="spellStart"/>
            <w:r w:rsidR="006D61DE">
              <w:rPr>
                <w:rStyle w:val="Strong"/>
              </w:rPr>
              <w:t>spc</w:t>
            </w:r>
            <w:proofErr w:type="spellEnd"/>
            <w:r w:rsidR="006D61DE">
              <w:rPr>
                <w:rStyle w:val="Strong"/>
              </w:rPr>
              <w:t xml:space="preserve">. </w:t>
            </w:r>
            <w:proofErr w:type="spellStart"/>
            <w:r w:rsidR="006D61DE">
              <w:rPr>
                <w:rStyle w:val="Strong"/>
              </w:rPr>
              <w:t>nov.</w:t>
            </w:r>
            <w:proofErr w:type="spellEnd"/>
            <w:r w:rsidR="006D61DE">
              <w:rPr>
                <w:rStyle w:val="Strong"/>
              </w:rPr>
              <w:t xml:space="preserve"> intercalary bulbils</w:t>
            </w:r>
          </w:p>
        </w:tc>
      </w:tr>
    </w:tbl>
    <w:p w14:paraId="0CAFE91B" w14:textId="49D405A9" w:rsidR="005C61B1" w:rsidRDefault="005C61B1" w:rsidP="00D65627">
      <w:pPr>
        <w:spacing w:after="240"/>
        <w:rPr>
          <w:b/>
          <w:bCs/>
        </w:rPr>
      </w:pPr>
    </w:p>
    <w:p w14:paraId="65E9F5EA" w14:textId="77777777" w:rsidR="005C61B1" w:rsidRDefault="005C61B1">
      <w:pPr>
        <w:rPr>
          <w:b/>
          <w:bCs/>
        </w:rPr>
      </w:pPr>
      <w:r>
        <w:rPr>
          <w:b/>
          <w:bCs/>
        </w:rPr>
        <w:br w:type="page"/>
      </w:r>
    </w:p>
    <w:p w14:paraId="7EF3EEC9" w14:textId="53F8494D" w:rsidR="00F94BFD" w:rsidRPr="00F94BFD" w:rsidRDefault="001E0F7E" w:rsidP="00493670">
      <w:pPr>
        <w:jc w:val="left"/>
        <w:rPr>
          <w:rFonts w:ascii="Times New Roman" w:eastAsia="Times New Roman" w:hAnsi="Times New Roman" w:cs="Times New Roman"/>
          <w:sz w:val="24"/>
          <w:szCs w:val="24"/>
        </w:rPr>
      </w:pPr>
      <w:r>
        <w:rPr>
          <w:noProof/>
        </w:rPr>
        <w:lastRenderedPageBreak/>
        <w:pict w14:anchorId="06822FA8">
          <v:shape id="_x0000_s1195" type="#_x0000_t202" style="position:absolute;margin-left:0;margin-top:3.55pt;width:144.9pt;height:22.6pt;z-index:-251652077;visibility:visible;mso-height-percent:200;mso-wrap-distance-top:3.6pt;mso-wrap-distance-bottom:3.6pt;mso-position-horizontal:left;mso-height-percent:200;mso-width-relative:margin;mso-height-relative:margin" wrapcoords="-224 -1440 -224 24480 22048 24480 22048 0 21936 -1440 -224 -1440" fillcolor="black [3200]" strokecolor="#f2f2f2 [3041]" strokeweight="3pt">
            <v:shadow on="t" type="perspective" color="#7f7f7f [1601]" opacity=".5" offset="1pt" offset2="-1pt"/>
            <v:textbox style="mso-fit-shape-to-text:t">
              <w:txbxContent>
                <w:p w14:paraId="22399C86" w14:textId="39882B67" w:rsidR="005660DC" w:rsidRDefault="005660DC">
                  <w:r>
                    <w:t>Wednesday, August 29, 2018</w:t>
                  </w:r>
                </w:p>
              </w:txbxContent>
            </v:textbox>
            <w10:wrap type="tight"/>
          </v:shape>
        </w:pict>
      </w:r>
      <w:r w:rsidR="00F94BFD" w:rsidRPr="00F94BFD">
        <w:rPr>
          <w:rFonts w:ascii="Times New Roman" w:eastAsia="Times New Roman" w:hAnsi="Times New Roman" w:cs="Times New Roman"/>
          <w:b/>
          <w:bCs/>
          <w:sz w:val="24"/>
          <w:szCs w:val="24"/>
        </w:rPr>
        <w:t xml:space="preserve">Stop #1 – </w:t>
      </w:r>
      <w:r w:rsidR="00F94BFD" w:rsidRPr="00F94BFD">
        <w:rPr>
          <w:rFonts w:ascii="Times New Roman" w:eastAsia="Times New Roman" w:hAnsi="Times New Roman" w:cs="Times New Roman"/>
          <w:sz w:val="24"/>
          <w:szCs w:val="24"/>
        </w:rPr>
        <w:t xml:space="preserve">Since it was approaching sunset yesterday when we were at this site, we returned back to the last stop from yesterday to take some photos. </w:t>
      </w:r>
    </w:p>
    <w:p w14:paraId="6F1C7F6A" w14:textId="77777777" w:rsidR="00F94BFD" w:rsidRPr="00F94BFD" w:rsidRDefault="00F94BFD" w:rsidP="00493670">
      <w:pPr>
        <w:spacing w:before="100" w:beforeAutospacing="1" w:after="100" w:afterAutospacing="1"/>
        <w:jc w:val="left"/>
        <w:rPr>
          <w:rFonts w:ascii="Times New Roman" w:eastAsia="Times New Roman" w:hAnsi="Times New Roman" w:cs="Times New Roman"/>
          <w:sz w:val="24"/>
          <w:szCs w:val="24"/>
        </w:rPr>
      </w:pPr>
      <w:r w:rsidRPr="00F94BFD">
        <w:rPr>
          <w:rFonts w:ascii="Times New Roman" w:eastAsia="Times New Roman" w:hAnsi="Times New Roman" w:cs="Times New Roman"/>
          <w:b/>
          <w:bCs/>
          <w:sz w:val="24"/>
          <w:szCs w:val="24"/>
        </w:rPr>
        <w:t xml:space="preserve">Stop #2 – </w:t>
      </w:r>
      <w:r w:rsidRPr="00F94BFD">
        <w:rPr>
          <w:rFonts w:ascii="Times New Roman" w:eastAsia="Times New Roman" w:hAnsi="Times New Roman" w:cs="Times New Roman"/>
          <w:sz w:val="24"/>
          <w:szCs w:val="24"/>
        </w:rPr>
        <w:t xml:space="preserve">between Thong </w:t>
      </w:r>
      <w:proofErr w:type="spellStart"/>
      <w:r w:rsidRPr="00F94BFD">
        <w:rPr>
          <w:rFonts w:ascii="Times New Roman" w:eastAsia="Times New Roman" w:hAnsi="Times New Roman" w:cs="Times New Roman"/>
          <w:sz w:val="24"/>
          <w:szCs w:val="24"/>
        </w:rPr>
        <w:t>Pha</w:t>
      </w:r>
      <w:proofErr w:type="spellEnd"/>
      <w:r w:rsidRPr="00F94BFD">
        <w:rPr>
          <w:rFonts w:ascii="Times New Roman" w:eastAsia="Times New Roman" w:hAnsi="Times New Roman" w:cs="Times New Roman"/>
          <w:sz w:val="24"/>
          <w:szCs w:val="24"/>
        </w:rPr>
        <w:t xml:space="preserve"> </w:t>
      </w:r>
      <w:proofErr w:type="spellStart"/>
      <w:r w:rsidRPr="00F94BFD">
        <w:rPr>
          <w:rFonts w:ascii="Times New Roman" w:eastAsia="Times New Roman" w:hAnsi="Times New Roman" w:cs="Times New Roman"/>
          <w:sz w:val="24"/>
          <w:szCs w:val="24"/>
        </w:rPr>
        <w:t>Phum</w:t>
      </w:r>
      <w:proofErr w:type="spellEnd"/>
      <w:r w:rsidRPr="00F94BFD">
        <w:rPr>
          <w:rFonts w:ascii="Times New Roman" w:eastAsia="Times New Roman" w:hAnsi="Times New Roman" w:cs="Times New Roman"/>
          <w:sz w:val="24"/>
          <w:szCs w:val="24"/>
        </w:rPr>
        <w:t xml:space="preserve"> and Sai Yok – We had almost given up on finding some of the other ‘target’ plants to take some photos, but at least this stop provided us the opportunity to capture photos of </w:t>
      </w:r>
      <w:r w:rsidRPr="00F94BFD">
        <w:rPr>
          <w:rFonts w:ascii="Times New Roman" w:eastAsia="Times New Roman" w:hAnsi="Times New Roman" w:cs="Times New Roman"/>
          <w:i/>
          <w:iCs/>
          <w:sz w:val="24"/>
          <w:szCs w:val="24"/>
        </w:rPr>
        <w:t xml:space="preserve">Amorphophallus </w:t>
      </w:r>
      <w:proofErr w:type="spellStart"/>
      <w:r w:rsidRPr="00F94BFD">
        <w:rPr>
          <w:rFonts w:ascii="Times New Roman" w:eastAsia="Times New Roman" w:hAnsi="Times New Roman" w:cs="Times New Roman"/>
          <w:i/>
          <w:iCs/>
          <w:sz w:val="24"/>
          <w:szCs w:val="24"/>
        </w:rPr>
        <w:t>cirrifer</w:t>
      </w:r>
      <w:proofErr w:type="spellEnd"/>
      <w:r w:rsidRPr="00F94BFD">
        <w:rPr>
          <w:rFonts w:ascii="Times New Roman" w:eastAsia="Times New Roman" w:hAnsi="Times New Roman" w:cs="Times New Roman"/>
          <w:sz w:val="24"/>
          <w:szCs w:val="24"/>
        </w:rPr>
        <w:t xml:space="preserve"> and </w:t>
      </w:r>
      <w:r w:rsidRPr="00F94BFD">
        <w:rPr>
          <w:rFonts w:ascii="Times New Roman" w:eastAsia="Times New Roman" w:hAnsi="Times New Roman" w:cs="Times New Roman"/>
          <w:i/>
          <w:iCs/>
          <w:sz w:val="24"/>
          <w:szCs w:val="24"/>
        </w:rPr>
        <w:t xml:space="preserve">A. </w:t>
      </w:r>
      <w:proofErr w:type="spellStart"/>
      <w:r w:rsidRPr="00F94BFD">
        <w:rPr>
          <w:rFonts w:ascii="Times New Roman" w:eastAsia="Times New Roman" w:hAnsi="Times New Roman" w:cs="Times New Roman"/>
          <w:i/>
          <w:iCs/>
          <w:sz w:val="24"/>
          <w:szCs w:val="24"/>
        </w:rPr>
        <w:t>longituberosus</w:t>
      </w:r>
      <w:proofErr w:type="spellEnd"/>
      <w:r w:rsidRPr="00F94BFD">
        <w:rPr>
          <w:rFonts w:ascii="Times New Roman" w:eastAsia="Times New Roman" w:hAnsi="Times New Roman" w:cs="Times New Roman"/>
          <w:sz w:val="24"/>
          <w:szCs w:val="24"/>
        </w:rPr>
        <w:t>, both growing in rather dry gravel soil.</w:t>
      </w:r>
    </w:p>
    <w:p w14:paraId="33510304" w14:textId="77777777" w:rsidR="00F94BFD" w:rsidRPr="00F94BFD" w:rsidRDefault="00F94BFD" w:rsidP="00493670">
      <w:pPr>
        <w:spacing w:before="100" w:beforeAutospacing="1" w:after="100" w:afterAutospacing="1"/>
        <w:jc w:val="left"/>
        <w:rPr>
          <w:rFonts w:ascii="Times New Roman" w:eastAsia="Times New Roman" w:hAnsi="Times New Roman" w:cs="Times New Roman"/>
          <w:sz w:val="24"/>
          <w:szCs w:val="24"/>
        </w:rPr>
      </w:pPr>
      <w:r w:rsidRPr="00F94BFD">
        <w:rPr>
          <w:rFonts w:ascii="Times New Roman" w:eastAsia="Times New Roman" w:hAnsi="Times New Roman" w:cs="Times New Roman"/>
          <w:b/>
          <w:bCs/>
          <w:sz w:val="24"/>
          <w:szCs w:val="24"/>
        </w:rPr>
        <w:t>Stop #3 (after lunch) –</w:t>
      </w:r>
      <w:r w:rsidRPr="00F94BFD">
        <w:rPr>
          <w:rFonts w:ascii="Times New Roman" w:eastAsia="Times New Roman" w:hAnsi="Times New Roman" w:cs="Times New Roman"/>
          <w:sz w:val="24"/>
          <w:szCs w:val="24"/>
        </w:rPr>
        <w:t xml:space="preserve"> David located a </w:t>
      </w:r>
      <w:proofErr w:type="spellStart"/>
      <w:r w:rsidRPr="00F94BFD">
        <w:rPr>
          <w:rFonts w:ascii="Times New Roman" w:eastAsia="Times New Roman" w:hAnsi="Times New Roman" w:cs="Times New Roman"/>
          <w:i/>
          <w:iCs/>
          <w:sz w:val="24"/>
          <w:szCs w:val="24"/>
        </w:rPr>
        <w:t>Typhonium</w:t>
      </w:r>
      <w:proofErr w:type="spellEnd"/>
      <w:r w:rsidRPr="00F94BFD">
        <w:rPr>
          <w:rFonts w:ascii="Times New Roman" w:eastAsia="Times New Roman" w:hAnsi="Times New Roman" w:cs="Times New Roman"/>
          <w:sz w:val="24"/>
          <w:szCs w:val="24"/>
        </w:rPr>
        <w:t xml:space="preserve"> species wedged in the crack of a vertical rock wall about 3 meters above the ground. Since he wanted to get a photograph of it, he had to climb on Alan’s shoulders to get it to eye level. We ended the day staying in the same hotel in Sai Yok as we stayed in a few days earlier.</w:t>
      </w:r>
    </w:p>
    <w:tbl>
      <w:tblPr>
        <w:tblStyle w:val="TableGrid"/>
        <w:tblW w:w="0" w:type="auto"/>
        <w:jc w:val="center"/>
        <w:tblLook w:val="04A0" w:firstRow="1" w:lastRow="0" w:firstColumn="1" w:lastColumn="0" w:noHBand="0" w:noVBand="1"/>
      </w:tblPr>
      <w:tblGrid>
        <w:gridCol w:w="11016"/>
      </w:tblGrid>
      <w:tr w:rsidR="00C22E68" w14:paraId="654B195A" w14:textId="77777777" w:rsidTr="00425E3D">
        <w:trPr>
          <w:jc w:val="center"/>
        </w:trPr>
        <w:tc>
          <w:tcPr>
            <w:tcW w:w="0" w:type="auto"/>
            <w:shd w:val="clear" w:color="auto" w:fill="000000" w:themeFill="text1"/>
          </w:tcPr>
          <w:p w14:paraId="1D7D26ED" w14:textId="7548955D" w:rsidR="00C22E68" w:rsidRDefault="00C22E68" w:rsidP="00C22E68">
            <w:pPr>
              <w:spacing w:after="240"/>
              <w:rPr>
                <w:b/>
                <w:bCs/>
              </w:rPr>
            </w:pPr>
            <w:r>
              <w:rPr>
                <w:rStyle w:val="Strong"/>
                <w:sz w:val="24"/>
                <w:szCs w:val="24"/>
              </w:rPr>
              <w:t>Alan’s</w:t>
            </w:r>
            <w:r w:rsidRPr="007A453C">
              <w:rPr>
                <w:rStyle w:val="Strong"/>
                <w:sz w:val="24"/>
                <w:szCs w:val="24"/>
              </w:rPr>
              <w:t xml:space="preserve"> pics for August </w:t>
            </w:r>
            <w:r>
              <w:rPr>
                <w:rStyle w:val="Strong"/>
                <w:sz w:val="24"/>
                <w:szCs w:val="24"/>
              </w:rPr>
              <w:t>2</w:t>
            </w:r>
            <w:r w:rsidR="003219DA">
              <w:rPr>
                <w:rStyle w:val="Strong"/>
                <w:sz w:val="24"/>
                <w:szCs w:val="24"/>
              </w:rPr>
              <w:t>9</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44" w:history="1">
              <w:r>
                <w:rPr>
                  <w:rStyle w:val="Strong"/>
                  <w:sz w:val="20"/>
                  <w:szCs w:val="20"/>
                </w:rPr>
                <w:t>Alan</w:t>
              </w:r>
            </w:hyperlink>
            <w:r>
              <w:rPr>
                <w:rStyle w:val="Strong"/>
                <w:sz w:val="20"/>
                <w:szCs w:val="20"/>
              </w:rPr>
              <w:t xml:space="preserve"> Galloway</w:t>
            </w:r>
          </w:p>
        </w:tc>
      </w:tr>
      <w:tr w:rsidR="00C22E68" w14:paraId="44714E87" w14:textId="77777777" w:rsidTr="00425E3D">
        <w:trPr>
          <w:jc w:val="center"/>
        </w:trPr>
        <w:tc>
          <w:tcPr>
            <w:tcW w:w="0" w:type="auto"/>
            <w:shd w:val="clear" w:color="auto" w:fill="CCFFFF"/>
          </w:tcPr>
          <w:p w14:paraId="748F9C6F" w14:textId="227E2EC5" w:rsidR="00C22E68" w:rsidRDefault="0063610D" w:rsidP="00C22E68">
            <w:pPr>
              <w:spacing w:after="240"/>
              <w:rPr>
                <w:rStyle w:val="Strong"/>
                <w:sz w:val="24"/>
                <w:szCs w:val="24"/>
              </w:rPr>
            </w:pPr>
            <w:r>
              <w:rPr>
                <w:rStyle w:val="Strong"/>
                <w:sz w:val="24"/>
                <w:szCs w:val="24"/>
              </w:rPr>
              <w:br/>
            </w:r>
            <w:r w:rsidRPr="00425E3D">
              <w:rPr>
                <w:noProof/>
                <w:shd w:val="clear" w:color="auto" w:fill="CCFFFF"/>
              </w:rPr>
              <w:drawing>
                <wp:inline distT="0" distB="0" distL="0" distR="0" wp14:anchorId="0E174CB8" wp14:editId="4EB521D1">
                  <wp:extent cx="6858000" cy="385699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858000" cy="3856990"/>
                          </a:xfrm>
                          <a:prstGeom prst="rect">
                            <a:avLst/>
                          </a:prstGeom>
                          <a:noFill/>
                          <a:ln>
                            <a:noFill/>
                          </a:ln>
                        </pic:spPr>
                      </pic:pic>
                    </a:graphicData>
                  </a:graphic>
                </wp:inline>
              </w:drawing>
            </w:r>
            <w:r>
              <w:rPr>
                <w:rStyle w:val="Strong"/>
                <w:sz w:val="24"/>
                <w:szCs w:val="24"/>
              </w:rPr>
              <w:br/>
            </w:r>
            <w:r w:rsidR="00425E3D">
              <w:rPr>
                <w:rStyle w:val="Strong"/>
                <w:sz w:val="24"/>
                <w:szCs w:val="24"/>
              </w:rPr>
              <w:t>Globba species</w:t>
            </w:r>
          </w:p>
        </w:tc>
      </w:tr>
    </w:tbl>
    <w:p w14:paraId="08AF581D" w14:textId="1B54BE91" w:rsidR="00967D19" w:rsidRDefault="00967D19" w:rsidP="00D65627">
      <w:pPr>
        <w:spacing w:after="240"/>
        <w:rPr>
          <w:b/>
          <w:bCs/>
        </w:rPr>
      </w:pPr>
    </w:p>
    <w:p w14:paraId="1908A26A" w14:textId="77777777" w:rsidR="005002E3" w:rsidRDefault="001E0F7E" w:rsidP="00531FCC">
      <w:pPr>
        <w:spacing w:after="240"/>
        <w:jc w:val="left"/>
        <w:rPr>
          <w:rStyle w:val="Strong"/>
        </w:rPr>
      </w:pPr>
      <w:r>
        <w:rPr>
          <w:noProof/>
        </w:rPr>
        <w:pict w14:anchorId="231E3164">
          <v:shape id="_x0000_s1196" type="#_x0000_t202" style="position:absolute;margin-left:0;margin-top:9.75pt;width:136.3pt;height:22.6pt;z-index:-251650029;visibility:visible;mso-height-percent:200;mso-wrap-distance-top:3.6pt;mso-wrap-distance-bottom:3.6pt;mso-position-horizontal:left;mso-height-percent:200;mso-width-relative:margin;mso-height-relative:margin" wrapcoords="-237 -1440 -237 24480 22075 24480 22075 0 21956 -1440 -237 -1440" fillcolor="black [3200]" strokecolor="#f2f2f2 [3041]" strokeweight="3pt">
            <v:shadow on="t" type="perspective" color="#7f7f7f [1601]" opacity=".5" offset="1pt" offset2="-1pt"/>
            <v:textbox style="mso-fit-shape-to-text:t">
              <w:txbxContent>
                <w:p w14:paraId="380FCDEB" w14:textId="07185373" w:rsidR="005660DC" w:rsidRDefault="005660DC">
                  <w:r>
                    <w:t>Thursday, August 30, 2018</w:t>
                  </w:r>
                </w:p>
              </w:txbxContent>
            </v:textbox>
            <w10:wrap type="tight"/>
          </v:shape>
        </w:pict>
      </w:r>
      <w:r w:rsidR="000B09F4">
        <w:br/>
        <w:t>We left Sai Yok and returned to August 26 </w:t>
      </w:r>
      <w:r w:rsidR="000B09F4">
        <w:rPr>
          <w:rStyle w:val="Emphasis"/>
        </w:rPr>
        <w:t xml:space="preserve">Amorphophallus </w:t>
      </w:r>
      <w:proofErr w:type="spellStart"/>
      <w:r w:rsidR="000B09F4">
        <w:rPr>
          <w:rStyle w:val="Emphasis"/>
        </w:rPr>
        <w:t>linearis</w:t>
      </w:r>
      <w:proofErr w:type="spellEnd"/>
      <w:r w:rsidR="000B09F4">
        <w:t xml:space="preserve"> stop</w:t>
      </w:r>
      <w:r w:rsidR="000B09F4">
        <w:br/>
      </w:r>
      <w:r w:rsidR="000B09F4">
        <w:br/>
      </w:r>
      <w:proofErr w:type="spellStart"/>
      <w:r w:rsidR="000B09F4">
        <w:rPr>
          <w:rStyle w:val="Strong"/>
        </w:rPr>
        <w:t>Stop</w:t>
      </w:r>
      <w:proofErr w:type="spellEnd"/>
      <w:r w:rsidR="000B09F4">
        <w:rPr>
          <w:rStyle w:val="Strong"/>
        </w:rPr>
        <w:t xml:space="preserve"> #1 – </w:t>
      </w:r>
      <w:r w:rsidR="000B09F4">
        <w:t xml:space="preserve">We were so excited to find </w:t>
      </w:r>
      <w:r w:rsidR="000B09F4">
        <w:rPr>
          <w:rStyle w:val="Emphasis"/>
        </w:rPr>
        <w:t xml:space="preserve">Amorphophallus </w:t>
      </w:r>
      <w:proofErr w:type="spellStart"/>
      <w:r w:rsidR="000B09F4">
        <w:rPr>
          <w:rStyle w:val="Emphasis"/>
        </w:rPr>
        <w:t>linearis</w:t>
      </w:r>
      <w:proofErr w:type="spellEnd"/>
      <w:r w:rsidR="000B09F4">
        <w:t xml:space="preserve"> a few days earlier, we all forgot to take any photos, so we made a quick return to that site.</w:t>
      </w:r>
      <w:r w:rsidR="000B09F4">
        <w:br/>
      </w:r>
      <w:r w:rsidR="000B09F4">
        <w:br/>
      </w:r>
      <w:r w:rsidR="000B09F4">
        <w:rPr>
          <w:rStyle w:val="Strong"/>
        </w:rPr>
        <w:t>Stop #2 –</w:t>
      </w:r>
      <w:r w:rsidR="000B09F4">
        <w:t xml:space="preserve"> From Sai Yok, we drove southeast to the 1st temple stop on a side road to </w:t>
      </w:r>
      <w:proofErr w:type="spellStart"/>
      <w:r w:rsidR="000B09F4">
        <w:t>Erawan</w:t>
      </w:r>
      <w:proofErr w:type="spellEnd"/>
      <w:r w:rsidR="000B09F4">
        <w:t xml:space="preserve"> Waterfall – We did not find any exciting plants at this stop, but we all got a good leg workout from climbing the </w:t>
      </w:r>
      <w:proofErr w:type="spellStart"/>
      <w:r w:rsidR="000B09F4">
        <w:t>Temple&amp;rsquo;s</w:t>
      </w:r>
      <w:proofErr w:type="spellEnd"/>
      <w:r w:rsidR="000B09F4">
        <w:t xml:space="preserve"> steps!</w:t>
      </w:r>
      <w:r w:rsidR="000B09F4">
        <w:br/>
      </w:r>
      <w:r w:rsidR="000B09F4">
        <w:br/>
      </w:r>
      <w:r w:rsidR="000B09F4">
        <w:rPr>
          <w:rStyle w:val="Strong"/>
        </w:rPr>
        <w:t>Stop #3 –</w:t>
      </w:r>
      <w:r w:rsidR="000B09F4">
        <w:t xml:space="preserve"> On the main road to </w:t>
      </w:r>
      <w:proofErr w:type="spellStart"/>
      <w:r w:rsidR="000B09F4">
        <w:t>Erawan</w:t>
      </w:r>
      <w:proofErr w:type="spellEnd"/>
      <w:r w:rsidR="000B09F4">
        <w:t xml:space="preserve"> Waterfall – Here were growing a beautiful form of </w:t>
      </w:r>
      <w:proofErr w:type="spellStart"/>
      <w:r w:rsidR="000B09F4">
        <w:rPr>
          <w:rStyle w:val="Emphasis"/>
        </w:rPr>
        <w:t>Typhonium</w:t>
      </w:r>
      <w:proofErr w:type="spellEnd"/>
      <w:r w:rsidR="000B09F4">
        <w:rPr>
          <w:rStyle w:val="Emphasis"/>
        </w:rPr>
        <w:t xml:space="preserve"> </w:t>
      </w:r>
      <w:proofErr w:type="spellStart"/>
      <w:r w:rsidR="000B09F4">
        <w:rPr>
          <w:rStyle w:val="Emphasis"/>
        </w:rPr>
        <w:t>laoticum</w:t>
      </w:r>
      <w:proofErr w:type="spellEnd"/>
      <w:r w:rsidR="000B09F4">
        <w:rPr>
          <w:rStyle w:val="Emphasis"/>
        </w:rPr>
        <w:t xml:space="preserve"> </w:t>
      </w:r>
      <w:r w:rsidR="000B09F4">
        <w:t xml:space="preserve">with silver leaves, and a stunning lavender flowered </w:t>
      </w:r>
      <w:r w:rsidR="000B09F4">
        <w:rPr>
          <w:rStyle w:val="Emphasis"/>
        </w:rPr>
        <w:t>Impatiens</w:t>
      </w:r>
      <w:r w:rsidR="000B09F4">
        <w:t xml:space="preserve"> species. We were all blown away by the variation of leaf patterns of </w:t>
      </w:r>
      <w:r w:rsidR="000B09F4">
        <w:rPr>
          <w:rStyle w:val="Emphasis"/>
        </w:rPr>
        <w:t xml:space="preserve">Kaempferia </w:t>
      </w:r>
      <w:proofErr w:type="spellStart"/>
      <w:r w:rsidR="000B09F4">
        <w:rPr>
          <w:rStyle w:val="Emphasis"/>
        </w:rPr>
        <w:t>roscoeana</w:t>
      </w:r>
      <w:proofErr w:type="spellEnd"/>
      <w:r w:rsidR="000B09F4">
        <w:t xml:space="preserve"> that were wedged into the karst rocks. We also found what we think was a very fine-leafed form of  A</w:t>
      </w:r>
      <w:r w:rsidR="000B09F4">
        <w:rPr>
          <w:rStyle w:val="Emphasis"/>
        </w:rPr>
        <w:t xml:space="preserve">morphophallus </w:t>
      </w:r>
      <w:proofErr w:type="spellStart"/>
      <w:r w:rsidR="000B09F4">
        <w:rPr>
          <w:rStyle w:val="Emphasis"/>
        </w:rPr>
        <w:t>longituberosus</w:t>
      </w:r>
      <w:proofErr w:type="spellEnd"/>
      <w:r w:rsidR="000B09F4">
        <w:t>.</w:t>
      </w:r>
      <w:r w:rsidR="000B09F4">
        <w:br/>
      </w:r>
      <w:r w:rsidR="000B09F4">
        <w:br/>
      </w:r>
    </w:p>
    <w:p w14:paraId="1473149B" w14:textId="77777777" w:rsidR="00D16082" w:rsidRDefault="005002E3" w:rsidP="00531FCC">
      <w:pPr>
        <w:jc w:val="left"/>
      </w:pPr>
      <w:r>
        <w:rPr>
          <w:rStyle w:val="Strong"/>
        </w:rPr>
        <w:br w:type="page"/>
      </w:r>
      <w:r w:rsidR="000B09F4">
        <w:rPr>
          <w:rStyle w:val="Strong"/>
        </w:rPr>
        <w:lastRenderedPageBreak/>
        <w:t>Stop #4 –</w:t>
      </w:r>
      <w:r w:rsidR="000B09F4">
        <w:t xml:space="preserve"> </w:t>
      </w:r>
      <w:proofErr w:type="spellStart"/>
      <w:r w:rsidR="000B09F4">
        <w:t>Erawan</w:t>
      </w:r>
      <w:proofErr w:type="spellEnd"/>
      <w:r w:rsidR="000B09F4">
        <w:t xml:space="preserve"> Waterfall – This is one of </w:t>
      </w:r>
      <w:proofErr w:type="spellStart"/>
      <w:r w:rsidR="000B09F4">
        <w:t>Thailand&amp;rsquo;s</w:t>
      </w:r>
      <w:proofErr w:type="spellEnd"/>
      <w:r w:rsidR="000B09F4">
        <w:t xml:space="preserve"> National Parks with stunning waterfalls. We were not quite sure what to make of the diamond shaped sign with a cobra painted on it along the walking path! We would have loved to see one king cobra (from a distance), but they seem to be extremely shy.</w:t>
      </w:r>
      <w:r w:rsidR="000B09F4">
        <w:br/>
      </w:r>
      <w:r w:rsidR="000B09F4">
        <w:br/>
      </w:r>
      <w:r w:rsidR="000B09F4">
        <w:rPr>
          <w:rStyle w:val="Strong"/>
        </w:rPr>
        <w:t>Stop #5 –</w:t>
      </w:r>
      <w:r w:rsidR="000B09F4">
        <w:t xml:space="preserve"> On the same side road as stop #2 – 2nd temple stop – As we climbed up the steep hill behind the temple, we saw a beautiful form of </w:t>
      </w:r>
      <w:r w:rsidR="000B09F4">
        <w:rPr>
          <w:rStyle w:val="Emphasis"/>
        </w:rPr>
        <w:t xml:space="preserve">Amorphophallus cf. </w:t>
      </w:r>
      <w:proofErr w:type="spellStart"/>
      <w:r w:rsidR="000B09F4">
        <w:rPr>
          <w:rStyle w:val="Emphasis"/>
        </w:rPr>
        <w:t>macrophyllus</w:t>
      </w:r>
      <w:proofErr w:type="spellEnd"/>
      <w:r w:rsidR="000B09F4">
        <w:t xml:space="preserve">, and what we think may be a new species of </w:t>
      </w:r>
      <w:r w:rsidR="000B09F4">
        <w:rPr>
          <w:rStyle w:val="Emphasis"/>
        </w:rPr>
        <w:t>Amorphophallus</w:t>
      </w:r>
      <w:r w:rsidR="000B09F4">
        <w:t xml:space="preserve"> with deep green leaflets and margined in magenta; this species has started showing up in collections in recent years. Tubers were growing deeply buried in very narrow rock cracks. After this stop we continued on to Kanchanaburi City to find a hotel for the night.</w:t>
      </w:r>
      <w:r w:rsidR="00BD4EE6">
        <w:br/>
      </w:r>
    </w:p>
    <w:p w14:paraId="0221A541" w14:textId="3B53AF26" w:rsidR="00BD4EE6" w:rsidRDefault="00BD4EE6" w:rsidP="005002E3">
      <w:pPr>
        <w:rPr>
          <w:b/>
          <w:bCs/>
        </w:rPr>
      </w:pPr>
      <w:r>
        <w:br/>
      </w:r>
    </w:p>
    <w:tbl>
      <w:tblPr>
        <w:tblStyle w:val="TableGrid"/>
        <w:tblW w:w="0" w:type="auto"/>
        <w:jc w:val="center"/>
        <w:tblLook w:val="04A0" w:firstRow="1" w:lastRow="0" w:firstColumn="1" w:lastColumn="0" w:noHBand="0" w:noVBand="1"/>
      </w:tblPr>
      <w:tblGrid>
        <w:gridCol w:w="4518"/>
        <w:gridCol w:w="7218"/>
      </w:tblGrid>
      <w:tr w:rsidR="00BD4EE6" w14:paraId="650AE019" w14:textId="77777777" w:rsidTr="00F36572">
        <w:trPr>
          <w:jc w:val="center"/>
        </w:trPr>
        <w:tc>
          <w:tcPr>
            <w:tcW w:w="0" w:type="auto"/>
            <w:gridSpan w:val="2"/>
            <w:shd w:val="clear" w:color="auto" w:fill="000000" w:themeFill="text1"/>
          </w:tcPr>
          <w:p w14:paraId="5FCD60E3" w14:textId="0A645D3D" w:rsidR="00BD4EE6" w:rsidRDefault="00BD4EE6" w:rsidP="00F36572">
            <w:pPr>
              <w:spacing w:after="240"/>
              <w:rPr>
                <w:b/>
                <w:bCs/>
              </w:rPr>
            </w:pPr>
            <w:r>
              <w:rPr>
                <w:rStyle w:val="Strong"/>
                <w:sz w:val="24"/>
                <w:szCs w:val="24"/>
              </w:rPr>
              <w:t>Alan’s</w:t>
            </w:r>
            <w:r w:rsidRPr="007A453C">
              <w:rPr>
                <w:rStyle w:val="Strong"/>
                <w:sz w:val="24"/>
                <w:szCs w:val="24"/>
              </w:rPr>
              <w:t xml:space="preserve"> pics for August </w:t>
            </w:r>
            <w:r>
              <w:rPr>
                <w:rStyle w:val="Strong"/>
                <w:sz w:val="24"/>
                <w:szCs w:val="24"/>
              </w:rPr>
              <w:t>30</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46" w:history="1">
              <w:r>
                <w:rPr>
                  <w:rStyle w:val="Strong"/>
                  <w:sz w:val="20"/>
                  <w:szCs w:val="20"/>
                </w:rPr>
                <w:t>Alan</w:t>
              </w:r>
            </w:hyperlink>
            <w:r>
              <w:rPr>
                <w:rStyle w:val="Strong"/>
                <w:sz w:val="20"/>
                <w:szCs w:val="20"/>
              </w:rPr>
              <w:t xml:space="preserve"> Galloway</w:t>
            </w:r>
          </w:p>
        </w:tc>
      </w:tr>
      <w:tr w:rsidR="00F606F7" w14:paraId="6574931A" w14:textId="77777777" w:rsidTr="00F36572">
        <w:trPr>
          <w:jc w:val="center"/>
        </w:trPr>
        <w:tc>
          <w:tcPr>
            <w:tcW w:w="0" w:type="auto"/>
            <w:gridSpan w:val="2"/>
            <w:shd w:val="clear" w:color="auto" w:fill="CCFFFF"/>
          </w:tcPr>
          <w:p w14:paraId="6D4404AF" w14:textId="26A9C324" w:rsidR="00F606F7" w:rsidRDefault="00152314" w:rsidP="00F36572">
            <w:pPr>
              <w:spacing w:after="240"/>
              <w:rPr>
                <w:rStyle w:val="Strong"/>
                <w:sz w:val="24"/>
                <w:szCs w:val="24"/>
              </w:rPr>
            </w:pPr>
            <w:r>
              <w:rPr>
                <w:rStyle w:val="Strong"/>
                <w:sz w:val="24"/>
                <w:szCs w:val="24"/>
              </w:rPr>
              <w:br/>
            </w:r>
            <w:r w:rsidR="00F606F7">
              <w:rPr>
                <w:noProof/>
              </w:rPr>
              <w:drawing>
                <wp:inline distT="0" distB="0" distL="0" distR="0" wp14:anchorId="17A28409" wp14:editId="41D317F0">
                  <wp:extent cx="3604176" cy="2024872"/>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614200" cy="2030503"/>
                          </a:xfrm>
                          <a:prstGeom prst="rect">
                            <a:avLst/>
                          </a:prstGeom>
                          <a:noFill/>
                          <a:ln>
                            <a:noFill/>
                          </a:ln>
                        </pic:spPr>
                      </pic:pic>
                    </a:graphicData>
                  </a:graphic>
                </wp:inline>
              </w:drawing>
            </w:r>
            <w:r>
              <w:rPr>
                <w:rStyle w:val="Strong"/>
                <w:sz w:val="24"/>
                <w:szCs w:val="24"/>
              </w:rPr>
              <w:t xml:space="preserve"> </w:t>
            </w:r>
            <w:r>
              <w:rPr>
                <w:noProof/>
              </w:rPr>
              <w:drawing>
                <wp:inline distT="0" distB="0" distL="0" distR="0" wp14:anchorId="0C505CDF" wp14:editId="17B71EC4">
                  <wp:extent cx="3606680" cy="2026278"/>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623983" cy="2035999"/>
                          </a:xfrm>
                          <a:prstGeom prst="rect">
                            <a:avLst/>
                          </a:prstGeom>
                          <a:noFill/>
                          <a:ln>
                            <a:noFill/>
                          </a:ln>
                        </pic:spPr>
                      </pic:pic>
                    </a:graphicData>
                  </a:graphic>
                </wp:inline>
              </w:drawing>
            </w:r>
            <w:r>
              <w:rPr>
                <w:rStyle w:val="Strong"/>
                <w:sz w:val="24"/>
                <w:szCs w:val="24"/>
              </w:rPr>
              <w:br/>
              <w:t>Kanchanaburi Province</w:t>
            </w:r>
          </w:p>
        </w:tc>
      </w:tr>
      <w:tr w:rsidR="008A4647" w14:paraId="37636236" w14:textId="77777777" w:rsidTr="00EC59BF">
        <w:trPr>
          <w:jc w:val="center"/>
        </w:trPr>
        <w:tc>
          <w:tcPr>
            <w:tcW w:w="4518" w:type="dxa"/>
            <w:shd w:val="clear" w:color="auto" w:fill="CCFFFF"/>
          </w:tcPr>
          <w:p w14:paraId="56FFA859" w14:textId="713EDEB6" w:rsidR="008A4647" w:rsidRDefault="008A4647" w:rsidP="00F36572">
            <w:pPr>
              <w:spacing w:after="240"/>
              <w:rPr>
                <w:rStyle w:val="Strong"/>
                <w:sz w:val="24"/>
                <w:szCs w:val="24"/>
              </w:rPr>
            </w:pPr>
            <w:r>
              <w:rPr>
                <w:rStyle w:val="Strong"/>
                <w:sz w:val="24"/>
                <w:szCs w:val="24"/>
              </w:rPr>
              <w:br/>
            </w:r>
            <w:r w:rsidR="00E02763">
              <w:rPr>
                <w:noProof/>
              </w:rPr>
              <w:drawing>
                <wp:inline distT="0" distB="0" distL="0" distR="0" wp14:anchorId="36D468F8" wp14:editId="6413A383">
                  <wp:extent cx="2362835" cy="214122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362835" cy="2141220"/>
                          </a:xfrm>
                          <a:prstGeom prst="rect">
                            <a:avLst/>
                          </a:prstGeom>
                          <a:noFill/>
                          <a:ln>
                            <a:noFill/>
                          </a:ln>
                        </pic:spPr>
                      </pic:pic>
                    </a:graphicData>
                  </a:graphic>
                </wp:inline>
              </w:drawing>
            </w:r>
            <w:r w:rsidR="009D1D4C">
              <w:rPr>
                <w:rStyle w:val="Strong"/>
              </w:rPr>
              <w:t xml:space="preserve">Amorphophallus </w:t>
            </w:r>
            <w:proofErr w:type="spellStart"/>
            <w:r w:rsidR="009D1D4C">
              <w:rPr>
                <w:rStyle w:val="Strong"/>
              </w:rPr>
              <w:t>cirrifer</w:t>
            </w:r>
            <w:proofErr w:type="spellEnd"/>
          </w:p>
        </w:tc>
        <w:tc>
          <w:tcPr>
            <w:tcW w:w="7218" w:type="dxa"/>
            <w:shd w:val="clear" w:color="auto" w:fill="CCFFFF"/>
          </w:tcPr>
          <w:p w14:paraId="3EA76891" w14:textId="13F2DCAA" w:rsidR="008A4647" w:rsidRDefault="008A4647" w:rsidP="00710797">
            <w:pPr>
              <w:rPr>
                <w:rStyle w:val="Strong"/>
                <w:sz w:val="24"/>
                <w:szCs w:val="24"/>
              </w:rPr>
            </w:pPr>
            <w:r>
              <w:rPr>
                <w:rStyle w:val="Strong"/>
                <w:sz w:val="24"/>
                <w:szCs w:val="24"/>
              </w:rPr>
              <w:br/>
            </w:r>
            <w:r w:rsidR="0052695A">
              <w:rPr>
                <w:noProof/>
              </w:rPr>
              <w:drawing>
                <wp:inline distT="0" distB="0" distL="0" distR="0" wp14:anchorId="1047CC77" wp14:editId="161B1CB6">
                  <wp:extent cx="2951480" cy="214122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951480" cy="2141220"/>
                          </a:xfrm>
                          <a:prstGeom prst="rect">
                            <a:avLst/>
                          </a:prstGeom>
                          <a:noFill/>
                          <a:ln>
                            <a:noFill/>
                          </a:ln>
                        </pic:spPr>
                      </pic:pic>
                    </a:graphicData>
                  </a:graphic>
                </wp:inline>
              </w:drawing>
            </w:r>
            <w:r w:rsidR="0052695A">
              <w:rPr>
                <w:rStyle w:val="Strong"/>
                <w:sz w:val="24"/>
                <w:szCs w:val="24"/>
              </w:rPr>
              <w:t xml:space="preserve"> </w:t>
            </w:r>
            <w:r w:rsidR="00EC59BF">
              <w:rPr>
                <w:noProof/>
              </w:rPr>
              <w:drawing>
                <wp:inline distT="0" distB="0" distL="0" distR="0" wp14:anchorId="446861DB" wp14:editId="6632CB5E">
                  <wp:extent cx="1344295" cy="214122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344295" cy="2141220"/>
                          </a:xfrm>
                          <a:prstGeom prst="rect">
                            <a:avLst/>
                          </a:prstGeom>
                          <a:noFill/>
                          <a:ln>
                            <a:noFill/>
                          </a:ln>
                        </pic:spPr>
                      </pic:pic>
                    </a:graphicData>
                  </a:graphic>
                </wp:inline>
              </w:drawing>
            </w:r>
            <w:r w:rsidR="005126FE">
              <w:rPr>
                <w:rStyle w:val="Strong"/>
              </w:rPr>
              <w:t xml:space="preserve">Kaempferia </w:t>
            </w:r>
            <w:proofErr w:type="spellStart"/>
            <w:r w:rsidR="005126FE">
              <w:rPr>
                <w:rStyle w:val="Strong"/>
              </w:rPr>
              <w:t>roscoeana</w:t>
            </w:r>
            <w:proofErr w:type="spellEnd"/>
          </w:p>
        </w:tc>
      </w:tr>
    </w:tbl>
    <w:p w14:paraId="2CCE8F59" w14:textId="7A290956" w:rsidR="00D16082" w:rsidRDefault="00D16082"/>
    <w:p w14:paraId="13583257" w14:textId="77777777" w:rsidR="00D16082" w:rsidRDefault="00D16082">
      <w:r>
        <w:br w:type="page"/>
      </w:r>
    </w:p>
    <w:p w14:paraId="34F6C67A" w14:textId="77777777" w:rsidR="00D16082" w:rsidRDefault="00D16082"/>
    <w:tbl>
      <w:tblPr>
        <w:tblStyle w:val="TableGrid"/>
        <w:tblW w:w="0" w:type="auto"/>
        <w:jc w:val="center"/>
        <w:tblLook w:val="04A0" w:firstRow="1" w:lastRow="0" w:firstColumn="1" w:lastColumn="0" w:noHBand="0" w:noVBand="1"/>
      </w:tblPr>
      <w:tblGrid>
        <w:gridCol w:w="4648"/>
        <w:gridCol w:w="3452"/>
        <w:gridCol w:w="3235"/>
      </w:tblGrid>
      <w:tr w:rsidR="005126FE" w14:paraId="43EE8DB4" w14:textId="77777777" w:rsidTr="00062E6F">
        <w:trPr>
          <w:jc w:val="center"/>
        </w:trPr>
        <w:tc>
          <w:tcPr>
            <w:tcW w:w="0" w:type="auto"/>
            <w:gridSpan w:val="3"/>
            <w:shd w:val="clear" w:color="auto" w:fill="CCFFFF"/>
          </w:tcPr>
          <w:p w14:paraId="1DBBAD28" w14:textId="5C266179" w:rsidR="005126FE" w:rsidRDefault="00D16082" w:rsidP="00F36572">
            <w:pPr>
              <w:spacing w:after="240"/>
              <w:rPr>
                <w:rStyle w:val="Strong"/>
                <w:sz w:val="24"/>
                <w:szCs w:val="24"/>
              </w:rPr>
            </w:pPr>
            <w:r>
              <w:rPr>
                <w:rStyle w:val="Strong"/>
                <w:sz w:val="24"/>
                <w:szCs w:val="24"/>
              </w:rPr>
              <w:br/>
            </w:r>
            <w:r w:rsidR="00226509">
              <w:rPr>
                <w:noProof/>
              </w:rPr>
              <w:drawing>
                <wp:inline distT="0" distB="0" distL="0" distR="0" wp14:anchorId="05621866" wp14:editId="3C449AC1">
                  <wp:extent cx="2942376" cy="1922436"/>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957878" cy="1932565"/>
                          </a:xfrm>
                          <a:prstGeom prst="rect">
                            <a:avLst/>
                          </a:prstGeom>
                          <a:noFill/>
                          <a:ln>
                            <a:noFill/>
                          </a:ln>
                        </pic:spPr>
                      </pic:pic>
                    </a:graphicData>
                  </a:graphic>
                </wp:inline>
              </w:drawing>
            </w:r>
            <w:r w:rsidR="007E298D">
              <w:rPr>
                <w:rStyle w:val="Strong"/>
                <w:sz w:val="24"/>
                <w:szCs w:val="24"/>
              </w:rPr>
              <w:t xml:space="preserve"> </w:t>
            </w:r>
            <w:r w:rsidR="007E298D">
              <w:rPr>
                <w:noProof/>
              </w:rPr>
              <w:drawing>
                <wp:inline distT="0" distB="0" distL="0" distR="0" wp14:anchorId="453A2824" wp14:editId="258068AF">
                  <wp:extent cx="2802047" cy="1915366"/>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811182" cy="1921611"/>
                          </a:xfrm>
                          <a:prstGeom prst="rect">
                            <a:avLst/>
                          </a:prstGeom>
                          <a:noFill/>
                          <a:ln>
                            <a:noFill/>
                          </a:ln>
                        </pic:spPr>
                      </pic:pic>
                    </a:graphicData>
                  </a:graphic>
                </wp:inline>
              </w:drawing>
            </w:r>
            <w:r w:rsidR="00710797">
              <w:rPr>
                <w:rStyle w:val="Strong"/>
                <w:sz w:val="24"/>
                <w:szCs w:val="24"/>
              </w:rPr>
              <w:t xml:space="preserve"> </w:t>
            </w:r>
            <w:r w:rsidR="00710797">
              <w:rPr>
                <w:noProof/>
              </w:rPr>
              <w:drawing>
                <wp:inline distT="0" distB="0" distL="0" distR="0" wp14:anchorId="624FD973" wp14:editId="43A69E0A">
                  <wp:extent cx="1235634" cy="191654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248361" cy="1936280"/>
                          </a:xfrm>
                          <a:prstGeom prst="rect">
                            <a:avLst/>
                          </a:prstGeom>
                          <a:noFill/>
                          <a:ln>
                            <a:noFill/>
                          </a:ln>
                        </pic:spPr>
                      </pic:pic>
                    </a:graphicData>
                  </a:graphic>
                </wp:inline>
              </w:drawing>
            </w:r>
            <w:r w:rsidR="003224B2">
              <w:rPr>
                <w:rStyle w:val="Strong"/>
                <w:sz w:val="24"/>
                <w:szCs w:val="24"/>
              </w:rPr>
              <w:br/>
            </w:r>
            <w:r w:rsidR="003224B2">
              <w:rPr>
                <w:rStyle w:val="Strong"/>
                <w:sz w:val="24"/>
                <w:szCs w:val="24"/>
              </w:rPr>
              <w:br/>
            </w:r>
            <w:r w:rsidR="003224B2">
              <w:rPr>
                <w:noProof/>
              </w:rPr>
              <w:drawing>
                <wp:inline distT="0" distB="0" distL="0" distR="0" wp14:anchorId="2670004A" wp14:editId="69A7BBE3">
                  <wp:extent cx="1575926" cy="2082297"/>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581645" cy="2089853"/>
                          </a:xfrm>
                          <a:prstGeom prst="rect">
                            <a:avLst/>
                          </a:prstGeom>
                          <a:noFill/>
                          <a:ln>
                            <a:noFill/>
                          </a:ln>
                        </pic:spPr>
                      </pic:pic>
                    </a:graphicData>
                  </a:graphic>
                </wp:inline>
              </w:drawing>
            </w:r>
            <w:r w:rsidR="000D63E3">
              <w:rPr>
                <w:rStyle w:val="Strong"/>
                <w:sz w:val="24"/>
                <w:szCs w:val="24"/>
              </w:rPr>
              <w:t xml:space="preserve"> </w:t>
            </w:r>
            <w:r w:rsidR="000D63E3">
              <w:rPr>
                <w:noProof/>
              </w:rPr>
              <w:drawing>
                <wp:inline distT="0" distB="0" distL="0" distR="0" wp14:anchorId="1F5CFD12" wp14:editId="20FCEADF">
                  <wp:extent cx="2682551" cy="2073244"/>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689870" cy="2078901"/>
                          </a:xfrm>
                          <a:prstGeom prst="rect">
                            <a:avLst/>
                          </a:prstGeom>
                          <a:noFill/>
                          <a:ln>
                            <a:noFill/>
                          </a:ln>
                        </pic:spPr>
                      </pic:pic>
                    </a:graphicData>
                  </a:graphic>
                </wp:inline>
              </w:drawing>
            </w:r>
            <w:r w:rsidR="00652D26">
              <w:rPr>
                <w:rStyle w:val="Strong"/>
                <w:sz w:val="24"/>
                <w:szCs w:val="24"/>
              </w:rPr>
              <w:t xml:space="preserve"> </w:t>
            </w:r>
            <w:r w:rsidR="00652D26">
              <w:rPr>
                <w:noProof/>
              </w:rPr>
              <w:drawing>
                <wp:inline distT="0" distB="0" distL="0" distR="0" wp14:anchorId="60BD7EC8" wp14:editId="0E3EC810">
                  <wp:extent cx="2727155" cy="206419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43167" cy="2076310"/>
                          </a:xfrm>
                          <a:prstGeom prst="rect">
                            <a:avLst/>
                          </a:prstGeom>
                          <a:noFill/>
                          <a:ln>
                            <a:noFill/>
                          </a:ln>
                        </pic:spPr>
                      </pic:pic>
                    </a:graphicData>
                  </a:graphic>
                </wp:inline>
              </w:drawing>
            </w:r>
            <w:r w:rsidR="001952E9">
              <w:rPr>
                <w:rStyle w:val="Strong"/>
                <w:sz w:val="24"/>
                <w:szCs w:val="24"/>
              </w:rPr>
              <w:br/>
            </w:r>
            <w:r w:rsidR="001952E9">
              <w:rPr>
                <w:rStyle w:val="Strong"/>
              </w:rPr>
              <w:t xml:space="preserve">Kaempferia </w:t>
            </w:r>
            <w:proofErr w:type="spellStart"/>
            <w:r w:rsidR="001952E9">
              <w:rPr>
                <w:rStyle w:val="Strong"/>
              </w:rPr>
              <w:t>roscoeana</w:t>
            </w:r>
            <w:proofErr w:type="spellEnd"/>
          </w:p>
        </w:tc>
      </w:tr>
      <w:tr w:rsidR="005126FE" w14:paraId="29BDB862" w14:textId="77777777" w:rsidTr="00062E6F">
        <w:trPr>
          <w:jc w:val="center"/>
        </w:trPr>
        <w:tc>
          <w:tcPr>
            <w:tcW w:w="0" w:type="auto"/>
            <w:shd w:val="clear" w:color="auto" w:fill="CCECFF"/>
          </w:tcPr>
          <w:p w14:paraId="251C3DAF" w14:textId="0931A48C" w:rsidR="005126FE" w:rsidRDefault="00117BCA" w:rsidP="00F36572">
            <w:pPr>
              <w:spacing w:after="240"/>
              <w:rPr>
                <w:rStyle w:val="Strong"/>
                <w:sz w:val="24"/>
                <w:szCs w:val="24"/>
              </w:rPr>
            </w:pPr>
            <w:r>
              <w:rPr>
                <w:rStyle w:val="Strong"/>
                <w:sz w:val="24"/>
                <w:szCs w:val="24"/>
              </w:rPr>
              <w:br/>
            </w:r>
            <w:r w:rsidR="0039305C">
              <w:rPr>
                <w:noProof/>
              </w:rPr>
              <w:drawing>
                <wp:inline distT="0" distB="0" distL="0" distR="0" wp14:anchorId="5F06954B" wp14:editId="5D029DDB">
                  <wp:extent cx="2589530" cy="214122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589530" cy="2141220"/>
                          </a:xfrm>
                          <a:prstGeom prst="rect">
                            <a:avLst/>
                          </a:prstGeom>
                          <a:noFill/>
                          <a:ln>
                            <a:noFill/>
                          </a:ln>
                        </pic:spPr>
                      </pic:pic>
                    </a:graphicData>
                  </a:graphic>
                </wp:inline>
              </w:drawing>
            </w:r>
            <w:r w:rsidR="00337ED4">
              <w:rPr>
                <w:rStyle w:val="Strong"/>
                <w:sz w:val="24"/>
                <w:szCs w:val="24"/>
              </w:rPr>
              <w:br/>
            </w:r>
            <w:proofErr w:type="spellStart"/>
            <w:r w:rsidR="00337ED4">
              <w:rPr>
                <w:rStyle w:val="Strong"/>
              </w:rPr>
              <w:t>Typhonium</w:t>
            </w:r>
            <w:proofErr w:type="spellEnd"/>
            <w:r w:rsidR="00337ED4">
              <w:rPr>
                <w:rStyle w:val="Strong"/>
              </w:rPr>
              <w:t xml:space="preserve"> cf. </w:t>
            </w:r>
            <w:proofErr w:type="spellStart"/>
            <w:r w:rsidR="00337ED4">
              <w:rPr>
                <w:rStyle w:val="Strong"/>
              </w:rPr>
              <w:t>laoticum</w:t>
            </w:r>
            <w:proofErr w:type="spellEnd"/>
          </w:p>
        </w:tc>
        <w:tc>
          <w:tcPr>
            <w:tcW w:w="0" w:type="auto"/>
            <w:shd w:val="clear" w:color="auto" w:fill="CCECFF"/>
          </w:tcPr>
          <w:p w14:paraId="47771E11" w14:textId="2CD41A23" w:rsidR="005126FE" w:rsidRDefault="00117BCA" w:rsidP="00F36572">
            <w:pPr>
              <w:spacing w:after="240"/>
              <w:rPr>
                <w:rStyle w:val="Strong"/>
                <w:sz w:val="24"/>
                <w:szCs w:val="24"/>
              </w:rPr>
            </w:pPr>
            <w:r>
              <w:rPr>
                <w:rStyle w:val="Strong"/>
                <w:sz w:val="24"/>
                <w:szCs w:val="24"/>
              </w:rPr>
              <w:br/>
            </w:r>
            <w:r>
              <w:rPr>
                <w:noProof/>
              </w:rPr>
              <w:drawing>
                <wp:inline distT="0" distB="0" distL="0" distR="0" wp14:anchorId="6FB0D644" wp14:editId="206442F2">
                  <wp:extent cx="1887855" cy="214122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87855" cy="2141220"/>
                          </a:xfrm>
                          <a:prstGeom prst="rect">
                            <a:avLst/>
                          </a:prstGeom>
                          <a:noFill/>
                          <a:ln>
                            <a:noFill/>
                          </a:ln>
                        </pic:spPr>
                      </pic:pic>
                    </a:graphicData>
                  </a:graphic>
                </wp:inline>
              </w:drawing>
            </w:r>
            <w:r w:rsidR="00337ED4">
              <w:rPr>
                <w:rStyle w:val="Strong"/>
                <w:sz w:val="24"/>
                <w:szCs w:val="24"/>
              </w:rPr>
              <w:br/>
            </w:r>
            <w:r w:rsidR="00D81BCF">
              <w:rPr>
                <w:rStyle w:val="Strong"/>
              </w:rPr>
              <w:t xml:space="preserve">Kaempferia </w:t>
            </w:r>
            <w:proofErr w:type="spellStart"/>
            <w:r w:rsidR="00D81BCF">
              <w:rPr>
                <w:rStyle w:val="Strong"/>
              </w:rPr>
              <w:t>udonensis</w:t>
            </w:r>
            <w:proofErr w:type="spellEnd"/>
          </w:p>
        </w:tc>
        <w:tc>
          <w:tcPr>
            <w:tcW w:w="0" w:type="auto"/>
            <w:shd w:val="clear" w:color="auto" w:fill="CCECFF"/>
          </w:tcPr>
          <w:p w14:paraId="3FC9548F" w14:textId="5C8D002D" w:rsidR="005126FE" w:rsidRDefault="001952E9" w:rsidP="00F36572">
            <w:pPr>
              <w:spacing w:after="240"/>
              <w:rPr>
                <w:rStyle w:val="Strong"/>
                <w:sz w:val="24"/>
                <w:szCs w:val="24"/>
              </w:rPr>
            </w:pPr>
            <w:r>
              <w:rPr>
                <w:rStyle w:val="Strong"/>
                <w:sz w:val="24"/>
                <w:szCs w:val="24"/>
              </w:rPr>
              <w:br/>
            </w:r>
            <w:r>
              <w:rPr>
                <w:noProof/>
              </w:rPr>
              <w:drawing>
                <wp:inline distT="0" distB="0" distL="0" distR="0" wp14:anchorId="242ACB9C" wp14:editId="362E8DE7">
                  <wp:extent cx="1760855" cy="214122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760855" cy="2141220"/>
                          </a:xfrm>
                          <a:prstGeom prst="rect">
                            <a:avLst/>
                          </a:prstGeom>
                          <a:noFill/>
                          <a:ln>
                            <a:noFill/>
                          </a:ln>
                        </pic:spPr>
                      </pic:pic>
                    </a:graphicData>
                  </a:graphic>
                </wp:inline>
              </w:drawing>
            </w:r>
            <w:r w:rsidR="00D81BCF">
              <w:rPr>
                <w:rStyle w:val="Strong"/>
                <w:sz w:val="24"/>
                <w:szCs w:val="24"/>
              </w:rPr>
              <w:br/>
            </w:r>
            <w:r w:rsidR="00D82793">
              <w:rPr>
                <w:rStyle w:val="Strong"/>
              </w:rPr>
              <w:t>Amorphophallus species</w:t>
            </w:r>
          </w:p>
        </w:tc>
      </w:tr>
    </w:tbl>
    <w:p w14:paraId="5190343F" w14:textId="181449BB" w:rsidR="00D82793" w:rsidRDefault="00D82793" w:rsidP="005002E3">
      <w:pPr>
        <w:rPr>
          <w:b/>
          <w:bCs/>
        </w:rPr>
      </w:pPr>
    </w:p>
    <w:p w14:paraId="5D5D39EA" w14:textId="77777777" w:rsidR="00D82793" w:rsidRDefault="00D82793">
      <w:pPr>
        <w:rPr>
          <w:b/>
          <w:bCs/>
        </w:rPr>
      </w:pPr>
      <w:r>
        <w:rPr>
          <w:b/>
          <w:bCs/>
        </w:rPr>
        <w:br w:type="page"/>
      </w:r>
    </w:p>
    <w:tbl>
      <w:tblPr>
        <w:tblStyle w:val="TableGrid"/>
        <w:tblW w:w="0" w:type="auto"/>
        <w:jc w:val="center"/>
        <w:tblLook w:val="04A0" w:firstRow="1" w:lastRow="0" w:firstColumn="1" w:lastColumn="0" w:noHBand="0" w:noVBand="1"/>
      </w:tblPr>
      <w:tblGrid>
        <w:gridCol w:w="8733"/>
        <w:gridCol w:w="2538"/>
      </w:tblGrid>
      <w:tr w:rsidR="00791059" w14:paraId="49767050" w14:textId="77777777" w:rsidTr="00B078F9">
        <w:trPr>
          <w:jc w:val="center"/>
        </w:trPr>
        <w:tc>
          <w:tcPr>
            <w:tcW w:w="0" w:type="auto"/>
            <w:shd w:val="clear" w:color="auto" w:fill="CCECFF"/>
          </w:tcPr>
          <w:p w14:paraId="67559262" w14:textId="5F7E1025" w:rsidR="00791059" w:rsidRDefault="00791059" w:rsidP="00791059">
            <w:pPr>
              <w:spacing w:after="240"/>
              <w:rPr>
                <w:rStyle w:val="Strong"/>
                <w:sz w:val="24"/>
                <w:szCs w:val="24"/>
              </w:rPr>
            </w:pPr>
            <w:r>
              <w:rPr>
                <w:rStyle w:val="Strong"/>
                <w:sz w:val="24"/>
                <w:szCs w:val="24"/>
              </w:rPr>
              <w:lastRenderedPageBreak/>
              <w:br/>
            </w:r>
            <w:r w:rsidR="00AE6A0F">
              <w:rPr>
                <w:noProof/>
              </w:rPr>
              <w:drawing>
                <wp:inline distT="0" distB="0" distL="0" distR="0" wp14:anchorId="00ABDC13" wp14:editId="61E86808">
                  <wp:extent cx="1733550" cy="214122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733550" cy="2141220"/>
                          </a:xfrm>
                          <a:prstGeom prst="rect">
                            <a:avLst/>
                          </a:prstGeom>
                          <a:noFill/>
                          <a:ln>
                            <a:noFill/>
                          </a:ln>
                        </pic:spPr>
                      </pic:pic>
                    </a:graphicData>
                  </a:graphic>
                </wp:inline>
              </w:drawing>
            </w:r>
            <w:r w:rsidR="00AE6A0F">
              <w:rPr>
                <w:rStyle w:val="Strong"/>
                <w:sz w:val="24"/>
                <w:szCs w:val="24"/>
              </w:rPr>
              <w:t xml:space="preserve"> </w:t>
            </w:r>
            <w:r w:rsidR="00220662">
              <w:rPr>
                <w:noProof/>
              </w:rPr>
              <w:drawing>
                <wp:inline distT="0" distB="0" distL="0" distR="0" wp14:anchorId="0E4FAF5D" wp14:editId="1C729F96">
                  <wp:extent cx="1588770" cy="214122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88770" cy="2141220"/>
                          </a:xfrm>
                          <a:prstGeom prst="rect">
                            <a:avLst/>
                          </a:prstGeom>
                          <a:noFill/>
                          <a:ln>
                            <a:noFill/>
                          </a:ln>
                        </pic:spPr>
                      </pic:pic>
                    </a:graphicData>
                  </a:graphic>
                </wp:inline>
              </w:drawing>
            </w:r>
            <w:r w:rsidR="00406C92">
              <w:rPr>
                <w:rStyle w:val="Strong"/>
                <w:sz w:val="24"/>
                <w:szCs w:val="24"/>
              </w:rPr>
              <w:t xml:space="preserve"> </w:t>
            </w:r>
            <w:r w:rsidR="00406C92">
              <w:rPr>
                <w:noProof/>
              </w:rPr>
              <w:drawing>
                <wp:inline distT="0" distB="0" distL="0" distR="0" wp14:anchorId="327079F3" wp14:editId="606FD0ED">
                  <wp:extent cx="2009775" cy="214122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009775" cy="2141220"/>
                          </a:xfrm>
                          <a:prstGeom prst="rect">
                            <a:avLst/>
                          </a:prstGeom>
                          <a:noFill/>
                          <a:ln>
                            <a:noFill/>
                          </a:ln>
                        </pic:spPr>
                      </pic:pic>
                    </a:graphicData>
                  </a:graphic>
                </wp:inline>
              </w:drawing>
            </w:r>
            <w:r>
              <w:rPr>
                <w:rStyle w:val="Strong"/>
                <w:sz w:val="24"/>
                <w:szCs w:val="24"/>
              </w:rPr>
              <w:br/>
            </w:r>
            <w:r w:rsidR="00EF4067">
              <w:rPr>
                <w:rStyle w:val="Strong"/>
              </w:rPr>
              <w:t xml:space="preserve">Impatiens cf. </w:t>
            </w:r>
            <w:proofErr w:type="spellStart"/>
            <w:r w:rsidR="00EF4067">
              <w:rPr>
                <w:rStyle w:val="Strong"/>
              </w:rPr>
              <w:t>namchabarwensis</w:t>
            </w:r>
            <w:proofErr w:type="spellEnd"/>
          </w:p>
        </w:tc>
        <w:tc>
          <w:tcPr>
            <w:tcW w:w="0" w:type="auto"/>
            <w:shd w:val="clear" w:color="auto" w:fill="CCECFF"/>
          </w:tcPr>
          <w:p w14:paraId="58DDA100" w14:textId="16456E71" w:rsidR="00791059" w:rsidRDefault="00791059" w:rsidP="00F36572">
            <w:pPr>
              <w:spacing w:after="240"/>
              <w:rPr>
                <w:rStyle w:val="Strong"/>
                <w:sz w:val="24"/>
                <w:szCs w:val="24"/>
              </w:rPr>
            </w:pPr>
            <w:r>
              <w:rPr>
                <w:rStyle w:val="Strong"/>
                <w:sz w:val="24"/>
                <w:szCs w:val="24"/>
              </w:rPr>
              <w:br/>
            </w:r>
            <w:r>
              <w:rPr>
                <w:noProof/>
              </w:rPr>
              <w:drawing>
                <wp:inline distT="0" distB="0" distL="0" distR="0" wp14:anchorId="5B6FFA2F" wp14:editId="3FD43643">
                  <wp:extent cx="1208405" cy="214122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08405" cy="2141220"/>
                          </a:xfrm>
                          <a:prstGeom prst="rect">
                            <a:avLst/>
                          </a:prstGeom>
                          <a:noFill/>
                          <a:ln>
                            <a:noFill/>
                          </a:ln>
                        </pic:spPr>
                      </pic:pic>
                    </a:graphicData>
                  </a:graphic>
                </wp:inline>
              </w:drawing>
            </w:r>
            <w:r w:rsidR="004C743D">
              <w:rPr>
                <w:rStyle w:val="Strong"/>
                <w:sz w:val="24"/>
                <w:szCs w:val="24"/>
              </w:rPr>
              <w:br/>
            </w:r>
            <w:r w:rsidR="004C743D">
              <w:rPr>
                <w:rStyle w:val="Strong"/>
              </w:rPr>
              <w:t>Cobra crossing road sign</w:t>
            </w:r>
          </w:p>
        </w:tc>
      </w:tr>
    </w:tbl>
    <w:p w14:paraId="77EB471E" w14:textId="77777777" w:rsidR="0046046A" w:rsidRDefault="0046046A" w:rsidP="005002E3">
      <w:pPr>
        <w:rPr>
          <w:b/>
          <w:bCs/>
        </w:rPr>
      </w:pPr>
    </w:p>
    <w:p w14:paraId="2B0B8A62" w14:textId="77777777" w:rsidR="00B078F9" w:rsidRDefault="00B078F9" w:rsidP="005002E3">
      <w:pPr>
        <w:rPr>
          <w:b/>
          <w:bCs/>
        </w:rPr>
      </w:pPr>
    </w:p>
    <w:tbl>
      <w:tblPr>
        <w:tblStyle w:val="TableGrid"/>
        <w:tblW w:w="0" w:type="auto"/>
        <w:jc w:val="center"/>
        <w:tblLook w:val="04A0" w:firstRow="1" w:lastRow="0" w:firstColumn="1" w:lastColumn="0" w:noHBand="0" w:noVBand="1"/>
      </w:tblPr>
      <w:tblGrid>
        <w:gridCol w:w="5285"/>
        <w:gridCol w:w="5286"/>
      </w:tblGrid>
      <w:tr w:rsidR="00B078F9" w14:paraId="2A7A77CB" w14:textId="77777777" w:rsidTr="00F36572">
        <w:trPr>
          <w:jc w:val="center"/>
        </w:trPr>
        <w:tc>
          <w:tcPr>
            <w:tcW w:w="0" w:type="auto"/>
            <w:gridSpan w:val="2"/>
            <w:shd w:val="clear" w:color="auto" w:fill="000000" w:themeFill="text1"/>
          </w:tcPr>
          <w:p w14:paraId="6DEFFAEE" w14:textId="53A5864A" w:rsidR="00B078F9" w:rsidRDefault="00B078F9" w:rsidP="00F36572">
            <w:pPr>
              <w:rPr>
                <w:b/>
                <w:bCs/>
              </w:rPr>
            </w:pPr>
            <w:proofErr w:type="spellStart"/>
            <w:r>
              <w:rPr>
                <w:rStyle w:val="Strong"/>
                <w:sz w:val="24"/>
                <w:szCs w:val="24"/>
              </w:rPr>
              <w:t>B</w:t>
            </w:r>
            <w:r w:rsidRPr="003D2641">
              <w:rPr>
                <w:rStyle w:val="Strong"/>
                <w:sz w:val="24"/>
                <w:szCs w:val="24"/>
              </w:rPr>
              <w:t>jørn’s</w:t>
            </w:r>
            <w:proofErr w:type="spellEnd"/>
            <w:r w:rsidRPr="007A453C">
              <w:rPr>
                <w:rStyle w:val="Strong"/>
                <w:sz w:val="24"/>
                <w:szCs w:val="24"/>
              </w:rPr>
              <w:t xml:space="preserve"> pics for August </w:t>
            </w:r>
            <w:r>
              <w:rPr>
                <w:rStyle w:val="Strong"/>
                <w:sz w:val="24"/>
                <w:szCs w:val="24"/>
              </w:rPr>
              <w:t>30</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65" w:history="1">
              <w:proofErr w:type="spellStart"/>
              <w:r w:rsidRPr="003D2641">
                <w:rPr>
                  <w:rStyle w:val="Strong"/>
                  <w:sz w:val="20"/>
                  <w:szCs w:val="20"/>
                </w:rPr>
                <w:t>Bjørn</w:t>
              </w:r>
              <w:proofErr w:type="spellEnd"/>
              <w:r w:rsidRPr="003D2641">
                <w:rPr>
                  <w:rStyle w:val="Strong"/>
                  <w:sz w:val="20"/>
                  <w:szCs w:val="20"/>
                </w:rPr>
                <w:t xml:space="preserve"> </w:t>
              </w:r>
              <w:proofErr w:type="spellStart"/>
              <w:r w:rsidRPr="003D2641">
                <w:rPr>
                  <w:rStyle w:val="Strong"/>
                  <w:sz w:val="20"/>
                  <w:szCs w:val="20"/>
                </w:rPr>
                <w:t>Malkmus</w:t>
              </w:r>
              <w:proofErr w:type="spellEnd"/>
              <w:r w:rsidRPr="003D2641">
                <w:rPr>
                  <w:rStyle w:val="Strong"/>
                  <w:sz w:val="20"/>
                  <w:szCs w:val="20"/>
                </w:rPr>
                <w:t>-Hussein</w:t>
              </w:r>
            </w:hyperlink>
          </w:p>
        </w:tc>
      </w:tr>
      <w:tr w:rsidR="00B078F9" w14:paraId="3527C814" w14:textId="77777777" w:rsidTr="007E3A0B">
        <w:trPr>
          <w:jc w:val="center"/>
        </w:trPr>
        <w:tc>
          <w:tcPr>
            <w:tcW w:w="0" w:type="auto"/>
            <w:shd w:val="clear" w:color="auto" w:fill="CCFFFF"/>
          </w:tcPr>
          <w:p w14:paraId="37527FFD" w14:textId="77777777" w:rsidR="00B078F9" w:rsidRDefault="00B078F9" w:rsidP="00F36572">
            <w:pPr>
              <w:rPr>
                <w:b/>
                <w:bCs/>
              </w:rPr>
            </w:pPr>
          </w:p>
          <w:p w14:paraId="7304CD32" w14:textId="5F173394" w:rsidR="00B078F9" w:rsidRDefault="003F5747" w:rsidP="00F36572">
            <w:pPr>
              <w:rPr>
                <w:b/>
                <w:bCs/>
              </w:rPr>
            </w:pPr>
            <w:r>
              <w:rPr>
                <w:noProof/>
              </w:rPr>
              <w:drawing>
                <wp:inline distT="0" distB="0" distL="0" distR="0" wp14:anchorId="54430FFB" wp14:editId="1882E6AB">
                  <wp:extent cx="3218815" cy="214122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218815" cy="2141220"/>
                          </a:xfrm>
                          <a:prstGeom prst="rect">
                            <a:avLst/>
                          </a:prstGeom>
                          <a:noFill/>
                          <a:ln>
                            <a:noFill/>
                          </a:ln>
                        </pic:spPr>
                      </pic:pic>
                    </a:graphicData>
                  </a:graphic>
                </wp:inline>
              </w:drawing>
            </w:r>
            <w:r w:rsidR="00B078F9">
              <w:rPr>
                <w:b/>
                <w:bCs/>
              </w:rPr>
              <w:br/>
            </w:r>
            <w:r w:rsidR="00207F3B">
              <w:rPr>
                <w:rStyle w:val="Strong"/>
              </w:rPr>
              <w:t xml:space="preserve">Kaempferia </w:t>
            </w:r>
            <w:proofErr w:type="spellStart"/>
            <w:r w:rsidR="00207F3B">
              <w:rPr>
                <w:rStyle w:val="Strong"/>
              </w:rPr>
              <w:t>roscoeana</w:t>
            </w:r>
            <w:proofErr w:type="spellEnd"/>
          </w:p>
        </w:tc>
        <w:tc>
          <w:tcPr>
            <w:tcW w:w="0" w:type="auto"/>
            <w:shd w:val="clear" w:color="auto" w:fill="CCFFFF"/>
          </w:tcPr>
          <w:p w14:paraId="1A40F186" w14:textId="77777777" w:rsidR="00B078F9" w:rsidRDefault="00B078F9" w:rsidP="00F36572">
            <w:pPr>
              <w:rPr>
                <w:b/>
                <w:bCs/>
              </w:rPr>
            </w:pPr>
          </w:p>
          <w:p w14:paraId="487E6CFC" w14:textId="78F423DF" w:rsidR="00B078F9" w:rsidRDefault="003061D5" w:rsidP="00F36572">
            <w:pPr>
              <w:rPr>
                <w:b/>
                <w:bCs/>
              </w:rPr>
            </w:pPr>
            <w:r>
              <w:rPr>
                <w:noProof/>
              </w:rPr>
              <w:drawing>
                <wp:inline distT="0" distB="0" distL="0" distR="0" wp14:anchorId="5594F936" wp14:editId="4684339F">
                  <wp:extent cx="3219450" cy="214312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sidR="00B078F9">
              <w:rPr>
                <w:b/>
                <w:bCs/>
              </w:rPr>
              <w:br/>
            </w:r>
            <w:r w:rsidR="00F53C59">
              <w:rPr>
                <w:rStyle w:val="Strong"/>
              </w:rPr>
              <w:t xml:space="preserve">King Cobra sign at </w:t>
            </w:r>
            <w:proofErr w:type="spellStart"/>
            <w:r w:rsidR="00F53C59">
              <w:rPr>
                <w:rStyle w:val="Strong"/>
              </w:rPr>
              <w:t>Erawan</w:t>
            </w:r>
            <w:proofErr w:type="spellEnd"/>
            <w:r w:rsidR="00F53C59">
              <w:rPr>
                <w:rStyle w:val="Strong"/>
              </w:rPr>
              <w:t xml:space="preserve"> Waterfall</w:t>
            </w:r>
          </w:p>
        </w:tc>
      </w:tr>
    </w:tbl>
    <w:p w14:paraId="503DCD0B" w14:textId="77777777" w:rsidR="00B078F9" w:rsidRDefault="00B078F9" w:rsidP="005002E3">
      <w:pPr>
        <w:rPr>
          <w:b/>
          <w:bCs/>
        </w:rPr>
      </w:pPr>
    </w:p>
    <w:p w14:paraId="4C4482BC" w14:textId="77777777" w:rsidR="00614D30" w:rsidRDefault="00614D30" w:rsidP="005002E3">
      <w:pPr>
        <w:rPr>
          <w:b/>
          <w:bCs/>
        </w:rPr>
      </w:pPr>
    </w:p>
    <w:p w14:paraId="03061760" w14:textId="6DFD2871" w:rsidR="00614D30" w:rsidRDefault="001E0F7E" w:rsidP="00531FCC">
      <w:pPr>
        <w:jc w:val="left"/>
      </w:pPr>
      <w:r>
        <w:rPr>
          <w:noProof/>
        </w:rPr>
        <w:pict w14:anchorId="48CA8B3E">
          <v:shape id="_x0000_s1197" type="#_x0000_t202" style="position:absolute;margin-left:0;margin-top:3.8pt;width:141.9pt;height:22.6pt;z-index:-251647981;visibility:visible;mso-height-percent:200;mso-wrap-distance-top:3.6pt;mso-wrap-distance-bottom:3.6pt;mso-position-horizontal:left;mso-height-percent:200;mso-width-relative:margin;mso-height-relative:margin" wrapcoords="-229 -1440 -229 24480 22057 24480 22057 0 21943 -1440 -229 -1440" fillcolor="black [3200]" strokecolor="#f2f2f2 [3041]" strokeweight="3pt">
            <v:shadow on="t" type="perspective" color="#7f7f7f [1601]" opacity=".5" offset="1pt" offset2="-1pt"/>
            <v:textbox style="mso-fit-shape-to-text:t">
              <w:txbxContent>
                <w:p w14:paraId="0CB6AFB7" w14:textId="2C25DAD6" w:rsidR="005660DC" w:rsidRDefault="005660DC">
                  <w:r>
                    <w:t>Friday, August 31, 2018</w:t>
                  </w:r>
                </w:p>
              </w:txbxContent>
            </v:textbox>
            <w10:wrap type="tight"/>
          </v:shape>
        </w:pict>
      </w:r>
      <w:r w:rsidR="00614D30">
        <w:t xml:space="preserve">After breakfast we departed </w:t>
      </w:r>
      <w:proofErr w:type="spellStart"/>
      <w:r w:rsidR="00614D30">
        <w:t>Kanchanburi</w:t>
      </w:r>
      <w:proofErr w:type="spellEnd"/>
      <w:r w:rsidR="00614D30">
        <w:t xml:space="preserve"> City for the long drive back to Bangkok. Derek had already made hotel reservations for all of us very near the new airport, so check-in was quite fast. After dinner David went to the airport to pick up Derek.</w:t>
      </w:r>
    </w:p>
    <w:p w14:paraId="1925E47F" w14:textId="77777777" w:rsidR="002A7DA6" w:rsidRDefault="002A7DA6" w:rsidP="005002E3"/>
    <w:p w14:paraId="04EB31A1" w14:textId="77777777" w:rsidR="00FC77C1" w:rsidRDefault="00FC77C1" w:rsidP="005002E3"/>
    <w:p w14:paraId="7B5C70B0" w14:textId="77777777" w:rsidR="00FC77C1" w:rsidRDefault="00FC77C1" w:rsidP="005002E3"/>
    <w:p w14:paraId="00D75C52" w14:textId="24056C2A" w:rsidR="002A7DA6" w:rsidRDefault="001E0F7E" w:rsidP="00531FCC">
      <w:pPr>
        <w:jc w:val="left"/>
      </w:pPr>
      <w:r>
        <w:rPr>
          <w:b/>
          <w:bCs/>
          <w:noProof/>
        </w:rPr>
        <w:pict w14:anchorId="48CA8B3E">
          <v:shape id="_x0000_s1198" type="#_x0000_t202" style="position:absolute;margin-left:0;margin-top:2.9pt;width:141.9pt;height:22.6pt;z-index:-251646957;visibility:visible;mso-height-percent:200;mso-wrap-distance-top:3.6pt;mso-wrap-distance-bottom:3.6pt;mso-position-horizontal:left;mso-height-percent:200;mso-width-relative:margin;mso-height-relative:margin" wrapcoords="-229 -1440 -229 24480 22057 24480 22057 0 21943 -1440 -229 -1440" fillcolor="black [3200]" strokecolor="#f2f2f2 [3041]" strokeweight="3pt">
            <v:shadow on="t" type="perspective" color="#7f7f7f [1601]" opacity=".5" offset="1pt" offset2="-1pt"/>
            <v:textbox style="mso-fit-shape-to-text:t">
              <w:txbxContent>
                <w:p w14:paraId="32E32C58" w14:textId="07098DE8" w:rsidR="005660DC" w:rsidRDefault="005660DC" w:rsidP="00CB1C19">
                  <w:r>
                    <w:t>Saturday, September 1, 2018</w:t>
                  </w:r>
                </w:p>
              </w:txbxContent>
            </v:textbox>
            <w10:wrap type="tight"/>
          </v:shape>
        </w:pict>
      </w:r>
      <w:r w:rsidR="00FC77C1">
        <w:t xml:space="preserve">We arrived at the Bangkok airport with enough time to have breakfast together and to map out where we would be traveling in Laos. Once we arrived in Vientiane, we got our visas on arrival, exchanged some US dollars into Lao kip and met the driver in front of the terminal. Since it was approaching lunch time, we asked the driver to find us a place to eat, so he carried us to one of his favorite places to eat. We made a quick stop to pick up some bottled water and snacks and spent the rest of the day driving south on highway 13, the main north/south road in Laos. Once we reached the town of </w:t>
      </w:r>
      <w:proofErr w:type="spellStart"/>
      <w:r w:rsidR="00FC77C1">
        <w:t>Paksan</w:t>
      </w:r>
      <w:proofErr w:type="spellEnd"/>
      <w:r w:rsidR="00FC77C1">
        <w:t xml:space="preserve">, we took the road north to </w:t>
      </w:r>
      <w:proofErr w:type="spellStart"/>
      <w:r w:rsidR="00FC77C1">
        <w:t>Borikhan</w:t>
      </w:r>
      <w:proofErr w:type="spellEnd"/>
      <w:r w:rsidR="00FC77C1">
        <w:t xml:space="preserve"> and found a hotel for the evening.</w:t>
      </w:r>
    </w:p>
    <w:p w14:paraId="763082AF" w14:textId="7487AF83" w:rsidR="00DE46AC" w:rsidRDefault="00DE46AC">
      <w:pPr>
        <w:rPr>
          <w:b/>
          <w:bCs/>
        </w:rPr>
      </w:pPr>
      <w:r>
        <w:rPr>
          <w:b/>
          <w:bCs/>
        </w:rPr>
        <w:br w:type="page"/>
      </w:r>
    </w:p>
    <w:p w14:paraId="42A24221" w14:textId="1A355E4E" w:rsidR="00F95864" w:rsidRPr="00F95864" w:rsidRDefault="001E0F7E" w:rsidP="00531FCC">
      <w:pPr>
        <w:jc w:val="left"/>
        <w:rPr>
          <w:rFonts w:ascii="Times New Roman" w:eastAsia="Times New Roman" w:hAnsi="Times New Roman" w:cs="Times New Roman"/>
          <w:sz w:val="24"/>
          <w:szCs w:val="24"/>
        </w:rPr>
      </w:pPr>
      <w:r>
        <w:rPr>
          <w:noProof/>
        </w:rPr>
        <w:lastRenderedPageBreak/>
        <w:pict w14:anchorId="5AA1CF7F">
          <v:shape id="_x0000_s1199" type="#_x0000_t202" style="position:absolute;margin-left:0;margin-top:1.55pt;width:139.15pt;height:22.6pt;z-index:-251644909;visibility:visible;mso-height-percent:200;mso-wrap-distance-top:3.6pt;mso-wrap-distance-bottom:3.6pt;mso-position-horizontal:left;mso-height-percent:200;mso-width-relative:margin;mso-height-relative:margin" wrapcoords="-232 -1440 -232 24480 22065 24480 22065 0 21948 -1440 -232 -1440" fillcolor="black [3200]" strokecolor="#f2f2f2 [3041]" strokeweight="3pt">
            <v:shadow on="t" type="perspective" color="#7f7f7f [1601]" opacity=".5" offset="1pt" offset2="-1pt"/>
            <v:textbox style="mso-fit-shape-to-text:t">
              <w:txbxContent>
                <w:p w14:paraId="4CCAFAC9" w14:textId="56D1FBF3" w:rsidR="005660DC" w:rsidRDefault="005660DC">
                  <w:r>
                    <w:t>Sunday, September 2, 2018</w:t>
                  </w:r>
                </w:p>
              </w:txbxContent>
            </v:textbox>
            <w10:wrap type="tight"/>
          </v:shape>
        </w:pict>
      </w:r>
      <w:r w:rsidR="00F95864" w:rsidRPr="00F95864">
        <w:rPr>
          <w:rFonts w:ascii="Times New Roman" w:eastAsia="Times New Roman" w:hAnsi="Times New Roman" w:cs="Times New Roman"/>
          <w:sz w:val="24"/>
          <w:szCs w:val="24"/>
        </w:rPr>
        <w:t xml:space="preserve">We left </w:t>
      </w:r>
      <w:proofErr w:type="spellStart"/>
      <w:r w:rsidR="00F95864" w:rsidRPr="00F95864">
        <w:rPr>
          <w:rFonts w:ascii="Times New Roman" w:eastAsia="Times New Roman" w:hAnsi="Times New Roman" w:cs="Times New Roman"/>
          <w:sz w:val="24"/>
          <w:szCs w:val="24"/>
        </w:rPr>
        <w:t>Borikhan</w:t>
      </w:r>
      <w:proofErr w:type="spellEnd"/>
      <w:r w:rsidR="00F95864" w:rsidRPr="00F95864">
        <w:rPr>
          <w:rFonts w:ascii="Times New Roman" w:eastAsia="Times New Roman" w:hAnsi="Times New Roman" w:cs="Times New Roman"/>
          <w:sz w:val="24"/>
          <w:szCs w:val="24"/>
        </w:rPr>
        <w:t xml:space="preserve"> and headed north, then east, and then south towards highway 8. </w:t>
      </w:r>
    </w:p>
    <w:p w14:paraId="65CFC1EE" w14:textId="77777777" w:rsidR="00F95864" w:rsidRPr="00F95864" w:rsidRDefault="00F95864" w:rsidP="00531FCC">
      <w:pPr>
        <w:spacing w:before="100" w:beforeAutospacing="1" w:after="100" w:afterAutospacing="1"/>
        <w:jc w:val="left"/>
        <w:rPr>
          <w:rFonts w:ascii="Times New Roman" w:eastAsia="Times New Roman" w:hAnsi="Times New Roman" w:cs="Times New Roman"/>
          <w:sz w:val="24"/>
          <w:szCs w:val="24"/>
        </w:rPr>
      </w:pPr>
      <w:r w:rsidRPr="00F95864">
        <w:rPr>
          <w:rFonts w:ascii="Times New Roman" w:eastAsia="Times New Roman" w:hAnsi="Times New Roman" w:cs="Times New Roman"/>
          <w:b/>
          <w:bCs/>
          <w:sz w:val="24"/>
          <w:szCs w:val="24"/>
        </w:rPr>
        <w:t>Stop #1 –</w:t>
      </w:r>
      <w:r w:rsidRPr="00F95864">
        <w:rPr>
          <w:rFonts w:ascii="Times New Roman" w:eastAsia="Times New Roman" w:hAnsi="Times New Roman" w:cs="Times New Roman"/>
          <w:sz w:val="24"/>
          <w:szCs w:val="24"/>
        </w:rPr>
        <w:t xml:space="preserve"> Since we had been driving for a few hours, this was more of a ‘stretch your legs’ stop than a stop to look for plants.</w:t>
      </w:r>
    </w:p>
    <w:p w14:paraId="6E4FAE69" w14:textId="77777777" w:rsidR="00F95864" w:rsidRPr="00F95864" w:rsidRDefault="00F95864" w:rsidP="00531FCC">
      <w:pPr>
        <w:spacing w:before="100" w:beforeAutospacing="1" w:after="100" w:afterAutospacing="1"/>
        <w:jc w:val="left"/>
        <w:rPr>
          <w:rFonts w:ascii="Times New Roman" w:eastAsia="Times New Roman" w:hAnsi="Times New Roman" w:cs="Times New Roman"/>
          <w:sz w:val="24"/>
          <w:szCs w:val="24"/>
        </w:rPr>
      </w:pPr>
      <w:r w:rsidRPr="00F95864">
        <w:rPr>
          <w:rFonts w:ascii="Times New Roman" w:eastAsia="Times New Roman" w:hAnsi="Times New Roman" w:cs="Times New Roman"/>
          <w:b/>
          <w:bCs/>
          <w:sz w:val="24"/>
          <w:szCs w:val="24"/>
        </w:rPr>
        <w:t>Stop #2 –</w:t>
      </w:r>
      <w:r w:rsidRPr="00F95864">
        <w:rPr>
          <w:rFonts w:ascii="Times New Roman" w:eastAsia="Times New Roman" w:hAnsi="Times New Roman" w:cs="Times New Roman"/>
          <w:sz w:val="24"/>
          <w:szCs w:val="24"/>
        </w:rPr>
        <w:t xml:space="preserve"> After seeing miles and miles of flat rice fields, we spotted a single karst mountain rising from the rice paddies and found it to be quite abundant with interesting plants. Here we located </w:t>
      </w:r>
      <w:r w:rsidRPr="00F95864">
        <w:rPr>
          <w:rFonts w:ascii="Times New Roman" w:eastAsia="Times New Roman" w:hAnsi="Times New Roman" w:cs="Times New Roman"/>
          <w:i/>
          <w:iCs/>
          <w:sz w:val="24"/>
          <w:szCs w:val="24"/>
        </w:rPr>
        <w:t xml:space="preserve">Amorphophallus </w:t>
      </w:r>
      <w:proofErr w:type="spellStart"/>
      <w:r w:rsidRPr="00F95864">
        <w:rPr>
          <w:rFonts w:ascii="Times New Roman" w:eastAsia="Times New Roman" w:hAnsi="Times New Roman" w:cs="Times New Roman"/>
          <w:i/>
          <w:iCs/>
          <w:sz w:val="24"/>
          <w:szCs w:val="24"/>
        </w:rPr>
        <w:t>bolikhamxayensis</w:t>
      </w:r>
      <w:proofErr w:type="spellEnd"/>
      <w:r w:rsidRPr="00F95864">
        <w:rPr>
          <w:rFonts w:ascii="Times New Roman" w:eastAsia="Times New Roman" w:hAnsi="Times New Roman" w:cs="Times New Roman"/>
          <w:sz w:val="24"/>
          <w:szCs w:val="24"/>
        </w:rPr>
        <w:t xml:space="preserve"> (several specimens were fruiting), a fairly large leafed and probably new </w:t>
      </w:r>
      <w:proofErr w:type="spellStart"/>
      <w:r w:rsidRPr="00F95864">
        <w:rPr>
          <w:rFonts w:ascii="Times New Roman" w:eastAsia="Times New Roman" w:hAnsi="Times New Roman" w:cs="Times New Roman"/>
          <w:i/>
          <w:iCs/>
          <w:sz w:val="24"/>
          <w:szCs w:val="24"/>
        </w:rPr>
        <w:t>Typhonium</w:t>
      </w:r>
      <w:proofErr w:type="spellEnd"/>
      <w:r w:rsidRPr="00F95864">
        <w:rPr>
          <w:rFonts w:ascii="Times New Roman" w:eastAsia="Times New Roman" w:hAnsi="Times New Roman" w:cs="Times New Roman"/>
          <w:sz w:val="24"/>
          <w:szCs w:val="24"/>
        </w:rPr>
        <w:t xml:space="preserve"> species, a pale pink flowering </w:t>
      </w:r>
      <w:r w:rsidRPr="00F95864">
        <w:rPr>
          <w:rFonts w:ascii="Times New Roman" w:eastAsia="Times New Roman" w:hAnsi="Times New Roman" w:cs="Times New Roman"/>
          <w:i/>
          <w:iCs/>
          <w:sz w:val="24"/>
          <w:szCs w:val="24"/>
        </w:rPr>
        <w:t>Impatiens</w:t>
      </w:r>
      <w:r w:rsidRPr="00F95864">
        <w:rPr>
          <w:rFonts w:ascii="Times New Roman" w:eastAsia="Times New Roman" w:hAnsi="Times New Roman" w:cs="Times New Roman"/>
          <w:sz w:val="24"/>
          <w:szCs w:val="24"/>
        </w:rPr>
        <w:t xml:space="preserve"> species, a nice yellow flowering </w:t>
      </w:r>
      <w:r w:rsidRPr="00F95864">
        <w:rPr>
          <w:rFonts w:ascii="Times New Roman" w:eastAsia="Times New Roman" w:hAnsi="Times New Roman" w:cs="Times New Roman"/>
          <w:i/>
          <w:iCs/>
          <w:sz w:val="24"/>
          <w:szCs w:val="24"/>
        </w:rPr>
        <w:t>Globba</w:t>
      </w:r>
      <w:r w:rsidRPr="00F95864">
        <w:rPr>
          <w:rFonts w:ascii="Times New Roman" w:eastAsia="Times New Roman" w:hAnsi="Times New Roman" w:cs="Times New Roman"/>
          <w:sz w:val="24"/>
          <w:szCs w:val="24"/>
        </w:rPr>
        <w:t xml:space="preserve"> species and large stands of </w:t>
      </w:r>
      <w:r w:rsidRPr="00F95864">
        <w:rPr>
          <w:rFonts w:ascii="Times New Roman" w:eastAsia="Times New Roman" w:hAnsi="Times New Roman" w:cs="Times New Roman"/>
          <w:i/>
          <w:iCs/>
          <w:sz w:val="24"/>
          <w:szCs w:val="24"/>
        </w:rPr>
        <w:t>Calanthe</w:t>
      </w:r>
      <w:r w:rsidRPr="00F95864">
        <w:rPr>
          <w:rFonts w:ascii="Times New Roman" w:eastAsia="Times New Roman" w:hAnsi="Times New Roman" w:cs="Times New Roman"/>
          <w:sz w:val="24"/>
          <w:szCs w:val="24"/>
        </w:rPr>
        <w:t xml:space="preserve"> orchids, probably </w:t>
      </w:r>
      <w:r w:rsidRPr="00F95864">
        <w:rPr>
          <w:rFonts w:ascii="Times New Roman" w:eastAsia="Times New Roman" w:hAnsi="Times New Roman" w:cs="Times New Roman"/>
          <w:i/>
          <w:iCs/>
          <w:sz w:val="24"/>
          <w:szCs w:val="24"/>
        </w:rPr>
        <w:t xml:space="preserve">C. </w:t>
      </w:r>
      <w:proofErr w:type="spellStart"/>
      <w:r w:rsidRPr="00F95864">
        <w:rPr>
          <w:rFonts w:ascii="Times New Roman" w:eastAsia="Times New Roman" w:hAnsi="Times New Roman" w:cs="Times New Roman"/>
          <w:i/>
          <w:iCs/>
          <w:sz w:val="24"/>
          <w:szCs w:val="24"/>
        </w:rPr>
        <w:t>vestita</w:t>
      </w:r>
      <w:proofErr w:type="spellEnd"/>
      <w:r w:rsidRPr="00F95864">
        <w:rPr>
          <w:rFonts w:ascii="Times New Roman" w:eastAsia="Times New Roman" w:hAnsi="Times New Roman" w:cs="Times New Roman"/>
          <w:i/>
          <w:iCs/>
          <w:sz w:val="24"/>
          <w:szCs w:val="24"/>
        </w:rPr>
        <w:t>,</w:t>
      </w:r>
      <w:r w:rsidRPr="00F95864">
        <w:rPr>
          <w:rFonts w:ascii="Times New Roman" w:eastAsia="Times New Roman" w:hAnsi="Times New Roman" w:cs="Times New Roman"/>
          <w:sz w:val="24"/>
          <w:szCs w:val="24"/>
        </w:rPr>
        <w:t xml:space="preserve"> which must make quite an impressive aspect when in flower.</w:t>
      </w:r>
    </w:p>
    <w:p w14:paraId="01E2E204" w14:textId="2B0281AC" w:rsidR="00F95864" w:rsidRPr="00F95864" w:rsidRDefault="00F95864" w:rsidP="00531FCC">
      <w:pPr>
        <w:spacing w:before="100" w:beforeAutospacing="1" w:after="100" w:afterAutospacing="1"/>
        <w:jc w:val="left"/>
        <w:rPr>
          <w:rFonts w:ascii="Times New Roman" w:eastAsia="Times New Roman" w:hAnsi="Times New Roman" w:cs="Times New Roman"/>
          <w:sz w:val="24"/>
          <w:szCs w:val="24"/>
        </w:rPr>
      </w:pPr>
      <w:r w:rsidRPr="00F95864">
        <w:rPr>
          <w:rFonts w:ascii="Times New Roman" w:eastAsia="Times New Roman" w:hAnsi="Times New Roman" w:cs="Times New Roman"/>
          <w:b/>
          <w:bCs/>
          <w:sz w:val="24"/>
          <w:szCs w:val="24"/>
        </w:rPr>
        <w:t>Stop #3 –</w:t>
      </w:r>
      <w:r w:rsidRPr="00F95864">
        <w:rPr>
          <w:rFonts w:ascii="Times New Roman" w:eastAsia="Times New Roman" w:hAnsi="Times New Roman" w:cs="Times New Roman"/>
          <w:sz w:val="24"/>
          <w:szCs w:val="24"/>
        </w:rPr>
        <w:t xml:space="preserve"> A fairly steep hill with a water stream. Probably all of us ended up slipping down multiple times from all the wet dirt. Some very tall forms of </w:t>
      </w:r>
      <w:proofErr w:type="spellStart"/>
      <w:r w:rsidRPr="00F95864">
        <w:rPr>
          <w:rFonts w:ascii="Times New Roman" w:eastAsia="Times New Roman" w:hAnsi="Times New Roman" w:cs="Times New Roman"/>
          <w:i/>
          <w:iCs/>
          <w:sz w:val="24"/>
          <w:szCs w:val="24"/>
        </w:rPr>
        <w:t>Disporopsis</w:t>
      </w:r>
      <w:proofErr w:type="spellEnd"/>
      <w:r w:rsidRPr="00F95864">
        <w:rPr>
          <w:rFonts w:ascii="Times New Roman" w:eastAsia="Times New Roman" w:hAnsi="Times New Roman" w:cs="Times New Roman"/>
          <w:i/>
          <w:iCs/>
          <w:sz w:val="24"/>
          <w:szCs w:val="24"/>
        </w:rPr>
        <w:t xml:space="preserve"> </w:t>
      </w:r>
      <w:proofErr w:type="spellStart"/>
      <w:r w:rsidRPr="00F95864">
        <w:rPr>
          <w:rFonts w:ascii="Times New Roman" w:eastAsia="Times New Roman" w:hAnsi="Times New Roman" w:cs="Times New Roman"/>
          <w:i/>
          <w:iCs/>
          <w:sz w:val="24"/>
          <w:szCs w:val="24"/>
        </w:rPr>
        <w:t>longifolia</w:t>
      </w:r>
      <w:proofErr w:type="spellEnd"/>
      <w:r w:rsidRPr="00F95864">
        <w:rPr>
          <w:rFonts w:ascii="Times New Roman" w:eastAsia="Times New Roman" w:hAnsi="Times New Roman" w:cs="Times New Roman"/>
          <w:sz w:val="24"/>
          <w:szCs w:val="24"/>
        </w:rPr>
        <w:t xml:space="preserve"> were in full fruit. We also found 2 potentially new </w:t>
      </w:r>
      <w:r w:rsidRPr="00F95864">
        <w:rPr>
          <w:rFonts w:ascii="Times New Roman" w:eastAsia="Times New Roman" w:hAnsi="Times New Roman" w:cs="Times New Roman"/>
          <w:i/>
          <w:iCs/>
          <w:sz w:val="24"/>
          <w:szCs w:val="24"/>
        </w:rPr>
        <w:t>Amorphophallus</w:t>
      </w:r>
      <w:r w:rsidRPr="00F95864">
        <w:rPr>
          <w:rFonts w:ascii="Times New Roman" w:eastAsia="Times New Roman" w:hAnsi="Times New Roman" w:cs="Times New Roman"/>
          <w:sz w:val="24"/>
          <w:szCs w:val="24"/>
        </w:rPr>
        <w:t xml:space="preserve"> species at this site.</w:t>
      </w:r>
      <w:r w:rsidRPr="00F95864">
        <w:rPr>
          <w:rFonts w:ascii="Times New Roman" w:eastAsia="Times New Roman" w:hAnsi="Times New Roman" w:cs="Times New Roman"/>
          <w:sz w:val="24"/>
          <w:szCs w:val="24"/>
        </w:rPr>
        <w:br/>
      </w:r>
      <w:r w:rsidRPr="00F95864">
        <w:rPr>
          <w:rFonts w:ascii="Times New Roman" w:eastAsia="Times New Roman" w:hAnsi="Times New Roman" w:cs="Times New Roman"/>
          <w:sz w:val="24"/>
          <w:szCs w:val="24"/>
        </w:rPr>
        <w:br/>
      </w:r>
      <w:r w:rsidRPr="00F95864">
        <w:rPr>
          <w:rFonts w:ascii="Times New Roman" w:eastAsia="Times New Roman" w:hAnsi="Times New Roman" w:cs="Times New Roman"/>
          <w:b/>
          <w:bCs/>
          <w:sz w:val="24"/>
          <w:szCs w:val="24"/>
        </w:rPr>
        <w:t>Stop #4 –</w:t>
      </w:r>
      <w:r w:rsidRPr="00F95864">
        <w:rPr>
          <w:rFonts w:ascii="Times New Roman" w:eastAsia="Times New Roman" w:hAnsi="Times New Roman" w:cs="Times New Roman"/>
          <w:sz w:val="24"/>
          <w:szCs w:val="24"/>
        </w:rPr>
        <w:t xml:space="preserve"> After lunch, a second water stream – </w:t>
      </w:r>
      <w:proofErr w:type="spellStart"/>
      <w:r w:rsidRPr="00F95864">
        <w:rPr>
          <w:rFonts w:ascii="Times New Roman" w:eastAsia="Times New Roman" w:hAnsi="Times New Roman" w:cs="Times New Roman"/>
          <w:sz w:val="24"/>
          <w:szCs w:val="24"/>
        </w:rPr>
        <w:t>Bjørn</w:t>
      </w:r>
      <w:proofErr w:type="spellEnd"/>
      <w:r w:rsidRPr="00F95864">
        <w:rPr>
          <w:rFonts w:ascii="Times New Roman" w:eastAsia="Times New Roman" w:hAnsi="Times New Roman" w:cs="Times New Roman"/>
          <w:sz w:val="24"/>
          <w:szCs w:val="24"/>
        </w:rPr>
        <w:t xml:space="preserve"> found an </w:t>
      </w:r>
      <w:r w:rsidRPr="00F95864">
        <w:rPr>
          <w:rFonts w:ascii="Times New Roman" w:eastAsia="Times New Roman" w:hAnsi="Times New Roman" w:cs="Times New Roman"/>
          <w:i/>
          <w:iCs/>
          <w:sz w:val="24"/>
          <w:szCs w:val="24"/>
        </w:rPr>
        <w:t>Aglaonema</w:t>
      </w:r>
      <w:r w:rsidRPr="00F95864">
        <w:rPr>
          <w:rFonts w:ascii="Times New Roman" w:eastAsia="Times New Roman" w:hAnsi="Times New Roman" w:cs="Times New Roman"/>
          <w:sz w:val="24"/>
          <w:szCs w:val="24"/>
        </w:rPr>
        <w:t xml:space="preserve"> species with huge ripe fruits.</w:t>
      </w:r>
    </w:p>
    <w:p w14:paraId="78056E45" w14:textId="15752CFC" w:rsidR="00F95864" w:rsidRPr="00F95864" w:rsidRDefault="00F95864" w:rsidP="00531FCC">
      <w:pPr>
        <w:spacing w:before="100" w:beforeAutospacing="1" w:after="100" w:afterAutospacing="1"/>
        <w:jc w:val="left"/>
        <w:rPr>
          <w:rFonts w:ascii="Times New Roman" w:eastAsia="Times New Roman" w:hAnsi="Times New Roman" w:cs="Times New Roman"/>
          <w:sz w:val="24"/>
          <w:szCs w:val="24"/>
        </w:rPr>
      </w:pPr>
      <w:r w:rsidRPr="00F95864">
        <w:rPr>
          <w:rFonts w:ascii="Times New Roman" w:eastAsia="Times New Roman" w:hAnsi="Times New Roman" w:cs="Times New Roman"/>
          <w:b/>
          <w:bCs/>
          <w:sz w:val="24"/>
          <w:szCs w:val="24"/>
        </w:rPr>
        <w:t>Stop #5 –</w:t>
      </w:r>
      <w:r w:rsidRPr="00F95864">
        <w:rPr>
          <w:rFonts w:ascii="Times New Roman" w:eastAsia="Times New Roman" w:hAnsi="Times New Roman" w:cs="Times New Roman"/>
          <w:sz w:val="24"/>
          <w:szCs w:val="24"/>
        </w:rPr>
        <w:t xml:space="preserve"> Karst mountain – We spotted more </w:t>
      </w:r>
      <w:r w:rsidRPr="00F95864">
        <w:rPr>
          <w:rFonts w:ascii="Times New Roman" w:eastAsia="Times New Roman" w:hAnsi="Times New Roman" w:cs="Times New Roman"/>
          <w:i/>
          <w:iCs/>
          <w:sz w:val="24"/>
          <w:szCs w:val="24"/>
        </w:rPr>
        <w:t xml:space="preserve">Amorphophallus </w:t>
      </w:r>
      <w:proofErr w:type="spellStart"/>
      <w:r w:rsidRPr="00F95864">
        <w:rPr>
          <w:rFonts w:ascii="Times New Roman" w:eastAsia="Times New Roman" w:hAnsi="Times New Roman" w:cs="Times New Roman"/>
          <w:i/>
          <w:iCs/>
          <w:sz w:val="24"/>
          <w:szCs w:val="24"/>
        </w:rPr>
        <w:t>bolihamxayensis</w:t>
      </w:r>
      <w:proofErr w:type="spellEnd"/>
      <w:r w:rsidRPr="00F95864">
        <w:rPr>
          <w:rFonts w:ascii="Times New Roman" w:eastAsia="Times New Roman" w:hAnsi="Times New Roman" w:cs="Times New Roman"/>
          <w:sz w:val="24"/>
          <w:szCs w:val="24"/>
        </w:rPr>
        <w:t xml:space="preserve">, a nicely spotted leaf </w:t>
      </w:r>
      <w:r w:rsidRPr="00F95864">
        <w:rPr>
          <w:rFonts w:ascii="Times New Roman" w:eastAsia="Times New Roman" w:hAnsi="Times New Roman" w:cs="Times New Roman"/>
          <w:i/>
          <w:iCs/>
          <w:sz w:val="24"/>
          <w:szCs w:val="24"/>
        </w:rPr>
        <w:t>Aspidistra</w:t>
      </w:r>
      <w:r w:rsidRPr="00F95864">
        <w:rPr>
          <w:rFonts w:ascii="Times New Roman" w:eastAsia="Times New Roman" w:hAnsi="Times New Roman" w:cs="Times New Roman"/>
          <w:sz w:val="24"/>
          <w:szCs w:val="24"/>
        </w:rPr>
        <w:t xml:space="preserve"> species and a trifoliate-leafed </w:t>
      </w:r>
      <w:r w:rsidRPr="00F95864">
        <w:rPr>
          <w:rFonts w:ascii="Times New Roman" w:eastAsia="Times New Roman" w:hAnsi="Times New Roman" w:cs="Times New Roman"/>
          <w:i/>
          <w:iCs/>
          <w:sz w:val="24"/>
          <w:szCs w:val="24"/>
        </w:rPr>
        <w:t>Arisaema</w:t>
      </w:r>
      <w:r w:rsidRPr="00F95864">
        <w:rPr>
          <w:rFonts w:ascii="Times New Roman" w:eastAsia="Times New Roman" w:hAnsi="Times New Roman" w:cs="Times New Roman"/>
          <w:sz w:val="24"/>
          <w:szCs w:val="24"/>
        </w:rPr>
        <w:t xml:space="preserve"> species from section </w:t>
      </w:r>
      <w:proofErr w:type="spellStart"/>
      <w:r w:rsidRPr="00F95864">
        <w:rPr>
          <w:rFonts w:ascii="Times New Roman" w:eastAsia="Times New Roman" w:hAnsi="Times New Roman" w:cs="Times New Roman"/>
          <w:sz w:val="24"/>
          <w:szCs w:val="24"/>
        </w:rPr>
        <w:t>Anomala</w:t>
      </w:r>
      <w:proofErr w:type="spellEnd"/>
      <w:r w:rsidRPr="00F95864">
        <w:rPr>
          <w:rFonts w:ascii="Times New Roman" w:eastAsia="Times New Roman" w:hAnsi="Times New Roman" w:cs="Times New Roman"/>
          <w:sz w:val="24"/>
          <w:szCs w:val="24"/>
        </w:rPr>
        <w:t xml:space="preserve">. Since it was beginning to get dark, we decided to make our way southward to highway 8 and then westward to Lak </w:t>
      </w:r>
      <w:proofErr w:type="spellStart"/>
      <w:r w:rsidRPr="00F95864">
        <w:rPr>
          <w:rFonts w:ascii="Times New Roman" w:eastAsia="Times New Roman" w:hAnsi="Times New Roman" w:cs="Times New Roman"/>
          <w:sz w:val="24"/>
          <w:szCs w:val="24"/>
        </w:rPr>
        <w:t>Xao</w:t>
      </w:r>
      <w:proofErr w:type="spellEnd"/>
      <w:r w:rsidRPr="00F95864">
        <w:rPr>
          <w:rFonts w:ascii="Times New Roman" w:eastAsia="Times New Roman" w:hAnsi="Times New Roman" w:cs="Times New Roman"/>
          <w:sz w:val="24"/>
          <w:szCs w:val="24"/>
        </w:rPr>
        <w:t xml:space="preserve"> to find a hotel.</w:t>
      </w:r>
      <w:r w:rsidR="00182340">
        <w:rPr>
          <w:rFonts w:ascii="Times New Roman" w:eastAsia="Times New Roman" w:hAnsi="Times New Roman" w:cs="Times New Roman"/>
          <w:sz w:val="24"/>
          <w:szCs w:val="24"/>
        </w:rPr>
        <w:br/>
      </w:r>
      <w:r w:rsidR="00182340">
        <w:rPr>
          <w:rFonts w:ascii="Times New Roman" w:eastAsia="Times New Roman" w:hAnsi="Times New Roman" w:cs="Times New Roman"/>
          <w:sz w:val="24"/>
          <w:szCs w:val="24"/>
        </w:rPr>
        <w:br/>
      </w:r>
    </w:p>
    <w:tbl>
      <w:tblPr>
        <w:tblStyle w:val="TableGrid"/>
        <w:tblW w:w="0" w:type="auto"/>
        <w:jc w:val="center"/>
        <w:tblLook w:val="04A0" w:firstRow="1" w:lastRow="0" w:firstColumn="1" w:lastColumn="0" w:noHBand="0" w:noVBand="1"/>
      </w:tblPr>
      <w:tblGrid>
        <w:gridCol w:w="3602"/>
      </w:tblGrid>
      <w:tr w:rsidR="00B32AB2" w14:paraId="6340C176" w14:textId="77777777" w:rsidTr="00B32AB2">
        <w:trPr>
          <w:jc w:val="center"/>
        </w:trPr>
        <w:tc>
          <w:tcPr>
            <w:tcW w:w="0" w:type="auto"/>
            <w:shd w:val="clear" w:color="auto" w:fill="000000" w:themeFill="text1"/>
          </w:tcPr>
          <w:p w14:paraId="48BBAF4C" w14:textId="6F8E7B59" w:rsidR="00B32AB2" w:rsidRDefault="00B32AB2" w:rsidP="00B32AB2">
            <w:pPr>
              <w:rPr>
                <w:b/>
                <w:bCs/>
              </w:rPr>
            </w:pPr>
            <w:r>
              <w:rPr>
                <w:rStyle w:val="Strong"/>
                <w:sz w:val="24"/>
                <w:szCs w:val="24"/>
              </w:rPr>
              <w:t>Alan’s</w:t>
            </w:r>
            <w:r w:rsidRPr="007A453C">
              <w:rPr>
                <w:rStyle w:val="Strong"/>
                <w:sz w:val="24"/>
                <w:szCs w:val="24"/>
              </w:rPr>
              <w:t xml:space="preserve"> pics for </w:t>
            </w:r>
            <w:r w:rsidR="00182340">
              <w:rPr>
                <w:rStyle w:val="Strong"/>
                <w:sz w:val="24"/>
                <w:szCs w:val="24"/>
              </w:rPr>
              <w:t>September 2</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r>
              <w:rPr>
                <w:rStyle w:val="Strong"/>
                <w:sz w:val="20"/>
                <w:szCs w:val="20"/>
              </w:rPr>
              <w:br/>
            </w:r>
            <w:hyperlink r:id="rId168" w:history="1">
              <w:r>
                <w:rPr>
                  <w:rStyle w:val="Strong"/>
                  <w:sz w:val="20"/>
                  <w:szCs w:val="20"/>
                </w:rPr>
                <w:t>Alan</w:t>
              </w:r>
            </w:hyperlink>
            <w:r>
              <w:rPr>
                <w:rStyle w:val="Strong"/>
                <w:sz w:val="20"/>
                <w:szCs w:val="20"/>
              </w:rPr>
              <w:t xml:space="preserve"> Galloway</w:t>
            </w:r>
          </w:p>
        </w:tc>
      </w:tr>
      <w:tr w:rsidR="00B32AB2" w14:paraId="3B676409" w14:textId="77777777" w:rsidTr="00B32AB2">
        <w:trPr>
          <w:jc w:val="center"/>
        </w:trPr>
        <w:tc>
          <w:tcPr>
            <w:tcW w:w="0" w:type="auto"/>
            <w:shd w:val="clear" w:color="auto" w:fill="CCECFF"/>
          </w:tcPr>
          <w:p w14:paraId="464AB750" w14:textId="71159FC2" w:rsidR="00B32AB2" w:rsidRDefault="00B32AB2" w:rsidP="00B32AB2">
            <w:pPr>
              <w:rPr>
                <w:b/>
                <w:bCs/>
              </w:rPr>
            </w:pPr>
            <w:r>
              <w:rPr>
                <w:b/>
                <w:bCs/>
              </w:rPr>
              <w:br/>
            </w:r>
            <w:r>
              <w:rPr>
                <w:noProof/>
              </w:rPr>
              <w:drawing>
                <wp:inline distT="0" distB="0" distL="0" distR="0" wp14:anchorId="20C0B247" wp14:editId="337B908B">
                  <wp:extent cx="2113915" cy="214058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13915" cy="2140585"/>
                          </a:xfrm>
                          <a:prstGeom prst="rect">
                            <a:avLst/>
                          </a:prstGeom>
                          <a:noFill/>
                          <a:ln>
                            <a:noFill/>
                          </a:ln>
                        </pic:spPr>
                      </pic:pic>
                    </a:graphicData>
                  </a:graphic>
                </wp:inline>
              </w:drawing>
            </w:r>
            <w:r>
              <w:rPr>
                <w:b/>
                <w:bCs/>
              </w:rPr>
              <w:br/>
            </w:r>
            <w:r>
              <w:rPr>
                <w:rStyle w:val="Strong"/>
              </w:rPr>
              <w:t>Impatiens species</w:t>
            </w:r>
          </w:p>
        </w:tc>
      </w:tr>
    </w:tbl>
    <w:p w14:paraId="14652104" w14:textId="4A5FD187" w:rsidR="00182340" w:rsidRDefault="00B32AB2" w:rsidP="005002E3">
      <w:pPr>
        <w:rPr>
          <w:b/>
          <w:bCs/>
        </w:rPr>
      </w:pPr>
      <w:r>
        <w:rPr>
          <w:b/>
          <w:bCs/>
        </w:rPr>
        <w:br/>
      </w:r>
    </w:p>
    <w:p w14:paraId="58F60A59" w14:textId="77777777" w:rsidR="00182340" w:rsidRDefault="00182340">
      <w:pPr>
        <w:rPr>
          <w:b/>
          <w:bCs/>
        </w:rPr>
      </w:pPr>
      <w:r>
        <w:rPr>
          <w:b/>
          <w:bCs/>
        </w:rPr>
        <w:br w:type="page"/>
      </w:r>
    </w:p>
    <w:tbl>
      <w:tblPr>
        <w:tblStyle w:val="TableGrid"/>
        <w:tblW w:w="0" w:type="auto"/>
        <w:jc w:val="center"/>
        <w:tblLook w:val="04A0" w:firstRow="1" w:lastRow="0" w:firstColumn="1" w:lastColumn="0" w:noHBand="0" w:noVBand="1"/>
        <w:tblPrChange w:id="1" w:author="Lester Kallus" w:date="2020-02-03T22:32:00Z">
          <w:tblPr>
            <w:tblStyle w:val="TableGrid"/>
            <w:tblW w:w="0" w:type="auto"/>
            <w:tblLook w:val="04A0" w:firstRow="1" w:lastRow="0" w:firstColumn="1" w:lastColumn="0" w:noHBand="0" w:noVBand="1"/>
          </w:tblPr>
        </w:tblPrChange>
      </w:tblPr>
      <w:tblGrid>
        <w:gridCol w:w="5287"/>
        <w:gridCol w:w="5287"/>
        <w:tblGridChange w:id="2">
          <w:tblGrid>
            <w:gridCol w:w="5868"/>
            <w:gridCol w:w="5868"/>
          </w:tblGrid>
        </w:tblGridChange>
      </w:tblGrid>
      <w:tr w:rsidR="00182340" w14:paraId="3A752E39" w14:textId="77777777" w:rsidTr="001175BD">
        <w:trPr>
          <w:jc w:val="center"/>
        </w:trPr>
        <w:tc>
          <w:tcPr>
            <w:tcW w:w="0" w:type="auto"/>
            <w:gridSpan w:val="2"/>
            <w:shd w:val="clear" w:color="auto" w:fill="000000" w:themeFill="text1"/>
            <w:tcPrChange w:id="3" w:author="Lester Kallus" w:date="2020-02-03T22:32:00Z">
              <w:tcPr>
                <w:tcW w:w="11736" w:type="dxa"/>
                <w:gridSpan w:val="2"/>
              </w:tcPr>
            </w:tcPrChange>
          </w:tcPr>
          <w:p w14:paraId="70F3223B" w14:textId="21E06014" w:rsidR="00182340" w:rsidRDefault="00182340" w:rsidP="000966BB">
            <w:pPr>
              <w:rPr>
                <w:b/>
                <w:bCs/>
              </w:rPr>
            </w:pPr>
            <w:proofErr w:type="spellStart"/>
            <w:r>
              <w:rPr>
                <w:rStyle w:val="Strong"/>
                <w:sz w:val="24"/>
                <w:szCs w:val="24"/>
              </w:rPr>
              <w:lastRenderedPageBreak/>
              <w:t>B</w:t>
            </w:r>
            <w:r w:rsidRPr="003D2641">
              <w:rPr>
                <w:rStyle w:val="Strong"/>
                <w:sz w:val="24"/>
                <w:szCs w:val="24"/>
              </w:rPr>
              <w:t>jørn’s</w:t>
            </w:r>
            <w:proofErr w:type="spellEnd"/>
            <w:r w:rsidRPr="007A453C">
              <w:rPr>
                <w:rStyle w:val="Strong"/>
                <w:sz w:val="24"/>
                <w:szCs w:val="24"/>
              </w:rPr>
              <w:t xml:space="preserve"> pics for </w:t>
            </w:r>
            <w:r w:rsidR="00226312">
              <w:rPr>
                <w:rStyle w:val="Strong"/>
                <w:sz w:val="24"/>
                <w:szCs w:val="24"/>
              </w:rPr>
              <w:t>September 2</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r>
              <w:fldChar w:fldCharType="begin"/>
            </w:r>
            <w:r>
              <w:instrText xml:space="preserve"> HYPERLINK "mailto:ias@rareplants.eu" </w:instrText>
            </w:r>
            <w:r>
              <w:fldChar w:fldCharType="separate"/>
            </w:r>
            <w:proofErr w:type="spellStart"/>
            <w:r w:rsidRPr="003D2641">
              <w:rPr>
                <w:rStyle w:val="Strong"/>
                <w:sz w:val="20"/>
                <w:szCs w:val="20"/>
              </w:rPr>
              <w:t>Bjørn</w:t>
            </w:r>
            <w:proofErr w:type="spellEnd"/>
            <w:r w:rsidRPr="003D2641">
              <w:rPr>
                <w:rStyle w:val="Strong"/>
                <w:sz w:val="20"/>
                <w:szCs w:val="20"/>
              </w:rPr>
              <w:t xml:space="preserve"> </w:t>
            </w:r>
            <w:proofErr w:type="spellStart"/>
            <w:r w:rsidRPr="003D2641">
              <w:rPr>
                <w:rStyle w:val="Strong"/>
                <w:sz w:val="20"/>
                <w:szCs w:val="20"/>
              </w:rPr>
              <w:t>Malkmus</w:t>
            </w:r>
            <w:proofErr w:type="spellEnd"/>
            <w:r w:rsidRPr="003D2641">
              <w:rPr>
                <w:rStyle w:val="Strong"/>
                <w:sz w:val="20"/>
                <w:szCs w:val="20"/>
              </w:rPr>
              <w:t>-Hussein</w:t>
            </w:r>
            <w:r>
              <w:rPr>
                <w:rStyle w:val="Strong"/>
                <w:sz w:val="20"/>
                <w:szCs w:val="20"/>
              </w:rPr>
              <w:fldChar w:fldCharType="end"/>
            </w:r>
          </w:p>
        </w:tc>
      </w:tr>
      <w:tr w:rsidR="00182340" w14:paraId="7AC886A2" w14:textId="77777777" w:rsidTr="001175BD">
        <w:trPr>
          <w:jc w:val="center"/>
        </w:trPr>
        <w:tc>
          <w:tcPr>
            <w:tcW w:w="0" w:type="auto"/>
            <w:shd w:val="clear" w:color="auto" w:fill="CCECFF"/>
            <w:tcPrChange w:id="4" w:author="Lester Kallus" w:date="2020-02-03T22:54:00Z">
              <w:tcPr>
                <w:tcW w:w="5868" w:type="dxa"/>
              </w:tcPr>
            </w:tcPrChange>
          </w:tcPr>
          <w:p w14:paraId="3C7B13CE" w14:textId="395128C4" w:rsidR="00182340" w:rsidRPr="00AE0F77" w:rsidRDefault="00182340" w:rsidP="000966BB">
            <w:pPr>
              <w:rPr>
                <w:b/>
                <w:bCs/>
                <w:caps/>
              </w:rPr>
            </w:pPr>
            <w:ins w:id="5" w:author="Lester Kallus" w:date="2020-02-03T22:33:00Z">
              <w:r>
                <w:rPr>
                  <w:b/>
                  <w:bCs/>
                </w:rPr>
                <w:br/>
              </w:r>
              <w:r>
                <w:rPr>
                  <w:noProof/>
                </w:rPr>
                <w:drawing>
                  <wp:inline distT="0" distB="0" distL="0" distR="0" wp14:anchorId="7EE5F56E" wp14:editId="54F1F0A9">
                    <wp:extent cx="3220085" cy="214312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220085" cy="2143125"/>
                            </a:xfrm>
                            <a:prstGeom prst="rect">
                              <a:avLst/>
                            </a:prstGeom>
                            <a:noFill/>
                            <a:ln>
                              <a:noFill/>
                            </a:ln>
                          </pic:spPr>
                        </pic:pic>
                      </a:graphicData>
                    </a:graphic>
                  </wp:inline>
                </w:drawing>
              </w:r>
            </w:ins>
            <w:ins w:id="6" w:author="Lester Kallus" w:date="2020-02-03T22:55:00Z">
              <w:r w:rsidR="00AE0F77">
                <w:rPr>
                  <w:b/>
                  <w:bCs/>
                </w:rPr>
                <w:br/>
              </w:r>
            </w:ins>
            <w:r w:rsidR="00AE0F77">
              <w:rPr>
                <w:rStyle w:val="Strong"/>
              </w:rPr>
              <w:t xml:space="preserve">Amorphophallus </w:t>
            </w:r>
            <w:proofErr w:type="spellStart"/>
            <w:r w:rsidR="00AE0F77">
              <w:rPr>
                <w:rStyle w:val="Strong"/>
              </w:rPr>
              <w:t>bolikhamxayensis</w:t>
            </w:r>
            <w:proofErr w:type="spellEnd"/>
            <w:r w:rsidR="00AE0F77">
              <w:rPr>
                <w:rStyle w:val="Strong"/>
              </w:rPr>
              <w:t xml:space="preserve"> </w:t>
            </w:r>
            <w:r w:rsidR="00AE0F77">
              <w:rPr>
                <w:b/>
                <w:bCs/>
              </w:rPr>
              <w:br/>
            </w:r>
            <w:proofErr w:type="spellStart"/>
            <w:r w:rsidR="00AE0F77">
              <w:rPr>
                <w:rStyle w:val="Strong"/>
              </w:rPr>
              <w:t>infrutescence</w:t>
            </w:r>
            <w:proofErr w:type="spellEnd"/>
          </w:p>
        </w:tc>
        <w:tc>
          <w:tcPr>
            <w:tcW w:w="0" w:type="auto"/>
            <w:shd w:val="clear" w:color="auto" w:fill="CCECFF"/>
            <w:tcPrChange w:id="7" w:author="Lester Kallus" w:date="2020-02-03T22:54:00Z">
              <w:tcPr>
                <w:tcW w:w="5868" w:type="dxa"/>
              </w:tcPr>
            </w:tcPrChange>
          </w:tcPr>
          <w:p w14:paraId="58B38A2B" w14:textId="47D8AE47" w:rsidR="00182340" w:rsidRDefault="00182340" w:rsidP="000C49C4">
            <w:pPr>
              <w:rPr>
                <w:b/>
                <w:bCs/>
              </w:rPr>
            </w:pPr>
            <w:ins w:id="8" w:author="Lester Kallus" w:date="2020-02-03T22:33:00Z">
              <w:r>
                <w:rPr>
                  <w:b/>
                  <w:bCs/>
                </w:rPr>
                <w:br/>
              </w:r>
              <w:r>
                <w:rPr>
                  <w:noProof/>
                </w:rPr>
                <w:drawing>
                  <wp:inline distT="0" distB="0" distL="0" distR="0" wp14:anchorId="754C7315" wp14:editId="175C8DDF">
                    <wp:extent cx="3220085" cy="214312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220085" cy="2143125"/>
                            </a:xfrm>
                            <a:prstGeom prst="rect">
                              <a:avLst/>
                            </a:prstGeom>
                            <a:noFill/>
                            <a:ln>
                              <a:noFill/>
                            </a:ln>
                          </pic:spPr>
                        </pic:pic>
                      </a:graphicData>
                    </a:graphic>
                  </wp:inline>
                </w:drawing>
              </w:r>
              <w:r>
                <w:rPr>
                  <w:b/>
                  <w:bCs/>
                </w:rPr>
                <w:br/>
              </w:r>
            </w:ins>
            <w:proofErr w:type="spellStart"/>
            <w:r w:rsidR="00AE0F77" w:rsidRPr="00AE0F77">
              <w:rPr>
                <w:rStyle w:val="Strong"/>
              </w:rPr>
              <w:t>Typhonium</w:t>
            </w:r>
            <w:proofErr w:type="spellEnd"/>
            <w:r w:rsidR="00AE0F77" w:rsidRPr="00AE0F77">
              <w:rPr>
                <w:rStyle w:val="Strong"/>
              </w:rPr>
              <w:t xml:space="preserve"> spec. </w:t>
            </w:r>
            <w:proofErr w:type="spellStart"/>
            <w:r w:rsidR="00AE0F77" w:rsidRPr="00AE0F77">
              <w:rPr>
                <w:rStyle w:val="Strong"/>
              </w:rPr>
              <w:t>nov.</w:t>
            </w:r>
            <w:proofErr w:type="spellEnd"/>
          </w:p>
        </w:tc>
      </w:tr>
      <w:tr w:rsidR="00182340" w14:paraId="660C92D9" w14:textId="77777777" w:rsidTr="001175BD">
        <w:trPr>
          <w:jc w:val="center"/>
        </w:trPr>
        <w:tc>
          <w:tcPr>
            <w:tcW w:w="0" w:type="auto"/>
            <w:shd w:val="clear" w:color="auto" w:fill="CCFFFF"/>
            <w:tcPrChange w:id="9" w:author="Lester Kallus" w:date="2020-02-03T22:55:00Z">
              <w:tcPr>
                <w:tcW w:w="5868" w:type="dxa"/>
              </w:tcPr>
            </w:tcPrChange>
          </w:tcPr>
          <w:p w14:paraId="79E1EE15" w14:textId="40DCF9CA" w:rsidR="00182340" w:rsidRDefault="00182340" w:rsidP="000966BB">
            <w:pPr>
              <w:rPr>
                <w:b/>
                <w:bCs/>
              </w:rPr>
            </w:pPr>
            <w:ins w:id="10" w:author="Lester Kallus" w:date="2020-02-03T22:33:00Z">
              <w:r>
                <w:rPr>
                  <w:b/>
                  <w:bCs/>
                </w:rPr>
                <w:br/>
              </w:r>
              <w:r>
                <w:rPr>
                  <w:noProof/>
                </w:rPr>
                <w:drawing>
                  <wp:inline distT="0" distB="0" distL="0" distR="0" wp14:anchorId="633E40E5" wp14:editId="2306C4D6">
                    <wp:extent cx="3220085" cy="214312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220085" cy="2143125"/>
                            </a:xfrm>
                            <a:prstGeom prst="rect">
                              <a:avLst/>
                            </a:prstGeom>
                            <a:noFill/>
                            <a:ln>
                              <a:noFill/>
                            </a:ln>
                          </pic:spPr>
                        </pic:pic>
                      </a:graphicData>
                    </a:graphic>
                  </wp:inline>
                </w:drawing>
              </w:r>
              <w:r>
                <w:rPr>
                  <w:b/>
                  <w:bCs/>
                </w:rPr>
                <w:br/>
              </w:r>
            </w:ins>
            <w:r w:rsidR="00AE0F77">
              <w:rPr>
                <w:rStyle w:val="Strong"/>
              </w:rPr>
              <w:t xml:space="preserve">Amorphophallus spec. </w:t>
            </w:r>
            <w:proofErr w:type="spellStart"/>
            <w:r w:rsidR="00AE0F77">
              <w:rPr>
                <w:rStyle w:val="Strong"/>
              </w:rPr>
              <w:t>nov.</w:t>
            </w:r>
            <w:proofErr w:type="spellEnd"/>
            <w:r w:rsidR="00AE0F77">
              <w:rPr>
                <w:rStyle w:val="Strong"/>
              </w:rPr>
              <w:t xml:space="preserve"> 1</w:t>
            </w:r>
          </w:p>
        </w:tc>
        <w:tc>
          <w:tcPr>
            <w:tcW w:w="0" w:type="auto"/>
            <w:shd w:val="clear" w:color="auto" w:fill="CCFFFF"/>
            <w:tcPrChange w:id="11" w:author="Lester Kallus" w:date="2020-02-03T22:55:00Z">
              <w:tcPr>
                <w:tcW w:w="5868" w:type="dxa"/>
              </w:tcPr>
            </w:tcPrChange>
          </w:tcPr>
          <w:p w14:paraId="6B7797EF" w14:textId="69AE0298" w:rsidR="00182340" w:rsidRDefault="00182340" w:rsidP="000C49C4">
            <w:pPr>
              <w:rPr>
                <w:b/>
                <w:bCs/>
              </w:rPr>
            </w:pPr>
            <w:ins w:id="12" w:author="Lester Kallus" w:date="2020-02-03T22:33:00Z">
              <w:r>
                <w:rPr>
                  <w:b/>
                  <w:bCs/>
                </w:rPr>
                <w:br/>
              </w:r>
              <w:r>
                <w:rPr>
                  <w:noProof/>
                </w:rPr>
                <w:drawing>
                  <wp:inline distT="0" distB="0" distL="0" distR="0" wp14:anchorId="3E4517B6" wp14:editId="100416A5">
                    <wp:extent cx="3220085" cy="214312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220085" cy="2143125"/>
                            </a:xfrm>
                            <a:prstGeom prst="rect">
                              <a:avLst/>
                            </a:prstGeom>
                            <a:noFill/>
                            <a:ln>
                              <a:noFill/>
                            </a:ln>
                          </pic:spPr>
                        </pic:pic>
                      </a:graphicData>
                    </a:graphic>
                  </wp:inline>
                </w:drawing>
              </w:r>
              <w:r>
                <w:rPr>
                  <w:b/>
                  <w:bCs/>
                </w:rPr>
                <w:br/>
              </w:r>
            </w:ins>
            <w:r w:rsidR="00AE0F77" w:rsidRPr="001175BD">
              <w:rPr>
                <w:rStyle w:val="Strong"/>
              </w:rPr>
              <w:t xml:space="preserve">Amorphophallus spec. </w:t>
            </w:r>
            <w:proofErr w:type="spellStart"/>
            <w:r w:rsidR="00AE0F77" w:rsidRPr="001175BD">
              <w:rPr>
                <w:rStyle w:val="Strong"/>
              </w:rPr>
              <w:t>nov</w:t>
            </w:r>
            <w:proofErr w:type="spellEnd"/>
            <w:r w:rsidR="00AE0F77" w:rsidRPr="001175BD">
              <w:rPr>
                <w:rStyle w:val="Strong"/>
              </w:rPr>
              <w:t xml:space="preserve"> 2</w:t>
            </w:r>
          </w:p>
        </w:tc>
      </w:tr>
    </w:tbl>
    <w:p w14:paraId="2A48EAAE" w14:textId="1F6A83FF" w:rsidR="00CB1C19" w:rsidRDefault="00CB1C19" w:rsidP="005002E3">
      <w:pPr>
        <w:rPr>
          <w:b/>
          <w:bCs/>
        </w:rPr>
      </w:pPr>
    </w:p>
    <w:p w14:paraId="320BA094" w14:textId="2F6EC9E6" w:rsidR="001175BD" w:rsidRDefault="001175BD" w:rsidP="001175BD">
      <w:pPr>
        <w:rPr>
          <w:rFonts w:ascii="Times New Roman" w:eastAsia="Times New Roman" w:hAnsi="Times New Roman" w:cs="Times New Roman"/>
          <w:sz w:val="24"/>
          <w:szCs w:val="24"/>
        </w:rPr>
      </w:pPr>
    </w:p>
    <w:p w14:paraId="74C36935" w14:textId="4844581E" w:rsidR="001175BD" w:rsidRPr="001175BD" w:rsidRDefault="001E0F7E" w:rsidP="00531FCC">
      <w:pPr>
        <w:jc w:val="left"/>
        <w:rPr>
          <w:rFonts w:ascii="Times New Roman" w:eastAsia="Times New Roman" w:hAnsi="Times New Roman" w:cs="Times New Roman"/>
          <w:sz w:val="24"/>
          <w:szCs w:val="24"/>
        </w:rPr>
      </w:pPr>
      <w:r>
        <w:rPr>
          <w:noProof/>
        </w:rPr>
        <w:pict w14:anchorId="15AF1224">
          <v:shape id="_x0000_s1201" type="#_x0000_t202" style="position:absolute;margin-left:0;margin-top:1.2pt;width:150.35pt;height:22.6pt;z-index:-251642861;visibility:visible;mso-height-percent:200;mso-wrap-distance-left:9pt;mso-wrap-distance-top:3.6pt;mso-wrap-distance-right:9pt;mso-wrap-distance-bottom:3.6pt;mso-position-horizontal:left;mso-position-horizontal-relative:text;mso-position-vertical-relative:text;mso-height-percent:200;mso-width-relative:margin;mso-height-relative:margin;v-text-anchor:top" wrapcoords="-216 -1440 -216 24480 22032 24480 22032 0 21924 -1440 -216 -1440" fillcolor="black [3200]" strokecolor="#f2f2f2 [3041]" strokeweight="3pt">
            <v:shadow on="t" type="perspective" color="#7f7f7f [1601]" opacity=".5" offset="1pt" offset2="-1pt"/>
            <v:textbox style="mso-fit-shape-to-text:t">
              <w:txbxContent>
                <w:p w14:paraId="5A84109A" w14:textId="611B7E19" w:rsidR="005660DC" w:rsidRDefault="005660DC">
                  <w:r>
                    <w:t>Monday, September 3, 2018</w:t>
                  </w:r>
                </w:p>
              </w:txbxContent>
            </v:textbox>
            <w10:wrap type="tight"/>
          </v:shape>
        </w:pict>
      </w:r>
      <w:r w:rsidR="001175BD" w:rsidRPr="001175BD">
        <w:rPr>
          <w:rFonts w:ascii="Times New Roman" w:eastAsia="Times New Roman" w:hAnsi="Times New Roman" w:cs="Times New Roman"/>
          <w:sz w:val="24"/>
          <w:szCs w:val="24"/>
        </w:rPr>
        <w:t xml:space="preserve">From Lak </w:t>
      </w:r>
      <w:proofErr w:type="spellStart"/>
      <w:r w:rsidR="001175BD" w:rsidRPr="001175BD">
        <w:rPr>
          <w:rFonts w:ascii="Times New Roman" w:eastAsia="Times New Roman" w:hAnsi="Times New Roman" w:cs="Times New Roman"/>
          <w:sz w:val="24"/>
          <w:szCs w:val="24"/>
        </w:rPr>
        <w:t>Xao</w:t>
      </w:r>
      <w:proofErr w:type="spellEnd"/>
      <w:r w:rsidR="001175BD" w:rsidRPr="001175BD">
        <w:rPr>
          <w:rFonts w:ascii="Times New Roman" w:eastAsia="Times New Roman" w:hAnsi="Times New Roman" w:cs="Times New Roman"/>
          <w:sz w:val="24"/>
          <w:szCs w:val="24"/>
        </w:rPr>
        <w:t xml:space="preserve">, we drove east toward the Vietnamese border. </w:t>
      </w:r>
    </w:p>
    <w:p w14:paraId="07A80467" w14:textId="6A07A6DD" w:rsidR="001175BD" w:rsidRPr="001175BD" w:rsidRDefault="001175BD" w:rsidP="00531FCC">
      <w:pPr>
        <w:spacing w:before="100" w:beforeAutospacing="1" w:after="100" w:afterAutospacing="1"/>
        <w:jc w:val="left"/>
        <w:rPr>
          <w:rFonts w:ascii="Times New Roman" w:eastAsia="Times New Roman" w:hAnsi="Times New Roman" w:cs="Times New Roman"/>
          <w:sz w:val="24"/>
          <w:szCs w:val="24"/>
        </w:rPr>
      </w:pPr>
      <w:r w:rsidRPr="001175BD">
        <w:rPr>
          <w:rFonts w:ascii="Times New Roman" w:eastAsia="Times New Roman" w:hAnsi="Times New Roman" w:cs="Times New Roman"/>
          <w:b/>
          <w:bCs/>
          <w:sz w:val="24"/>
          <w:szCs w:val="24"/>
        </w:rPr>
        <w:t>Stop # 1 –</w:t>
      </w:r>
      <w:r w:rsidRPr="001175BD">
        <w:rPr>
          <w:rFonts w:ascii="Times New Roman" w:eastAsia="Times New Roman" w:hAnsi="Times New Roman" w:cs="Times New Roman"/>
          <w:sz w:val="24"/>
          <w:szCs w:val="24"/>
        </w:rPr>
        <w:t xml:space="preserve"> very close to the border – Since it had rained a few hours before sunrise, everything was soaking wet, but after a couple of minutes trekking from the roadside, this area proved quite rich in </w:t>
      </w:r>
      <w:r w:rsidRPr="001175BD">
        <w:rPr>
          <w:rFonts w:ascii="Times New Roman" w:eastAsia="Times New Roman" w:hAnsi="Times New Roman" w:cs="Times New Roman"/>
          <w:i/>
          <w:iCs/>
          <w:sz w:val="24"/>
          <w:szCs w:val="24"/>
        </w:rPr>
        <w:t>Amorphophallus</w:t>
      </w:r>
      <w:r w:rsidRPr="001175BD">
        <w:rPr>
          <w:rFonts w:ascii="Times New Roman" w:eastAsia="Times New Roman" w:hAnsi="Times New Roman" w:cs="Times New Roman"/>
          <w:sz w:val="24"/>
          <w:szCs w:val="24"/>
        </w:rPr>
        <w:t xml:space="preserve">. We saw what we think may be 4 new species, as well as finding a very large species that might have been </w:t>
      </w:r>
      <w:r w:rsidRPr="001175BD">
        <w:rPr>
          <w:rFonts w:ascii="Times New Roman" w:eastAsia="Times New Roman" w:hAnsi="Times New Roman" w:cs="Times New Roman"/>
          <w:i/>
          <w:iCs/>
          <w:sz w:val="24"/>
          <w:szCs w:val="24"/>
        </w:rPr>
        <w:t xml:space="preserve">Amorphophallus </w:t>
      </w:r>
      <w:proofErr w:type="spellStart"/>
      <w:r w:rsidRPr="001175BD">
        <w:rPr>
          <w:rFonts w:ascii="Times New Roman" w:eastAsia="Times New Roman" w:hAnsi="Times New Roman" w:cs="Times New Roman"/>
          <w:i/>
          <w:iCs/>
          <w:sz w:val="24"/>
          <w:szCs w:val="24"/>
        </w:rPr>
        <w:t>kachinensis</w:t>
      </w:r>
      <w:proofErr w:type="spellEnd"/>
      <w:r w:rsidRPr="001175BD">
        <w:rPr>
          <w:rFonts w:ascii="Times New Roman" w:eastAsia="Times New Roman" w:hAnsi="Times New Roman" w:cs="Times New Roman"/>
          <w:sz w:val="24"/>
          <w:szCs w:val="24"/>
        </w:rPr>
        <w:t xml:space="preserve">. </w:t>
      </w:r>
      <w:proofErr w:type="spellStart"/>
      <w:r w:rsidRPr="001175BD">
        <w:rPr>
          <w:rFonts w:ascii="Times New Roman" w:eastAsia="Times New Roman" w:hAnsi="Times New Roman" w:cs="Times New Roman"/>
          <w:sz w:val="24"/>
          <w:szCs w:val="24"/>
        </w:rPr>
        <w:t>Bjørn</w:t>
      </w:r>
      <w:proofErr w:type="spellEnd"/>
      <w:r w:rsidRPr="001175BD">
        <w:rPr>
          <w:rFonts w:ascii="Times New Roman" w:eastAsia="Times New Roman" w:hAnsi="Times New Roman" w:cs="Times New Roman"/>
          <w:sz w:val="24"/>
          <w:szCs w:val="24"/>
        </w:rPr>
        <w:t xml:space="preserve">, David and Derek were waiting by the van till Alan came down the hill. Alan was curious as to why everyone was pointing at him. Once Alan looked down at his </w:t>
      </w:r>
      <w:proofErr w:type="gramStart"/>
      <w:r w:rsidRPr="001175BD">
        <w:rPr>
          <w:rFonts w:ascii="Times New Roman" w:eastAsia="Times New Roman" w:hAnsi="Times New Roman" w:cs="Times New Roman"/>
          <w:sz w:val="24"/>
          <w:szCs w:val="24"/>
        </w:rPr>
        <w:t>legs</w:t>
      </w:r>
      <w:proofErr w:type="gramEnd"/>
      <w:r w:rsidRPr="001175BD">
        <w:rPr>
          <w:rFonts w:ascii="Times New Roman" w:eastAsia="Times New Roman" w:hAnsi="Times New Roman" w:cs="Times New Roman"/>
          <w:sz w:val="24"/>
          <w:szCs w:val="24"/>
        </w:rPr>
        <w:t xml:space="preserve"> he realized the reason. He had about 30 leeches on each leg and quite a bit of blood! Leeches are covered with some kind of slime, once you touch them, the slime prevents you from grasping anything with your fingers, so he had to carve them off his legs with a pocketknife. Since he was the elder member of the team, David began the chant, ‘Papa don’t leech’.</w:t>
      </w:r>
    </w:p>
    <w:p w14:paraId="53BD977E" w14:textId="77777777" w:rsidR="001175BD" w:rsidRPr="001175BD" w:rsidRDefault="001175BD" w:rsidP="00531FCC">
      <w:pPr>
        <w:spacing w:before="100" w:beforeAutospacing="1" w:after="100" w:afterAutospacing="1"/>
        <w:jc w:val="left"/>
        <w:rPr>
          <w:rFonts w:ascii="Times New Roman" w:eastAsia="Times New Roman" w:hAnsi="Times New Roman" w:cs="Times New Roman"/>
          <w:sz w:val="24"/>
          <w:szCs w:val="24"/>
        </w:rPr>
      </w:pPr>
      <w:r w:rsidRPr="001175BD">
        <w:rPr>
          <w:rFonts w:ascii="Times New Roman" w:eastAsia="Times New Roman" w:hAnsi="Times New Roman" w:cs="Times New Roman"/>
          <w:sz w:val="24"/>
          <w:szCs w:val="24"/>
        </w:rPr>
        <w:t xml:space="preserve">We returned to Lax </w:t>
      </w:r>
      <w:proofErr w:type="spellStart"/>
      <w:r w:rsidRPr="001175BD">
        <w:rPr>
          <w:rFonts w:ascii="Times New Roman" w:eastAsia="Times New Roman" w:hAnsi="Times New Roman" w:cs="Times New Roman"/>
          <w:sz w:val="24"/>
          <w:szCs w:val="24"/>
        </w:rPr>
        <w:t>Xao</w:t>
      </w:r>
      <w:proofErr w:type="spellEnd"/>
      <w:r w:rsidRPr="001175BD">
        <w:rPr>
          <w:rFonts w:ascii="Times New Roman" w:eastAsia="Times New Roman" w:hAnsi="Times New Roman" w:cs="Times New Roman"/>
          <w:sz w:val="24"/>
          <w:szCs w:val="24"/>
        </w:rPr>
        <w:t xml:space="preserve"> and then went south.</w:t>
      </w:r>
    </w:p>
    <w:p w14:paraId="2B699FD5" w14:textId="77777777" w:rsidR="001175BD" w:rsidRPr="001175BD" w:rsidRDefault="001175BD" w:rsidP="00531FCC">
      <w:pPr>
        <w:spacing w:before="100" w:beforeAutospacing="1" w:after="100" w:afterAutospacing="1"/>
        <w:jc w:val="left"/>
        <w:rPr>
          <w:rFonts w:ascii="Times New Roman" w:eastAsia="Times New Roman" w:hAnsi="Times New Roman" w:cs="Times New Roman"/>
          <w:sz w:val="24"/>
          <w:szCs w:val="24"/>
        </w:rPr>
      </w:pPr>
      <w:r w:rsidRPr="001175BD">
        <w:rPr>
          <w:rFonts w:ascii="Times New Roman" w:eastAsia="Times New Roman" w:hAnsi="Times New Roman" w:cs="Times New Roman"/>
          <w:b/>
          <w:bCs/>
          <w:sz w:val="24"/>
          <w:szCs w:val="24"/>
        </w:rPr>
        <w:t>Stop #2 –</w:t>
      </w:r>
      <w:r w:rsidRPr="001175BD">
        <w:rPr>
          <w:rFonts w:ascii="Times New Roman" w:eastAsia="Times New Roman" w:hAnsi="Times New Roman" w:cs="Times New Roman"/>
          <w:sz w:val="24"/>
          <w:szCs w:val="24"/>
        </w:rPr>
        <w:t xml:space="preserve"> The trees had been logged from most of this area for timber and the remaining areas were converted into rice paddies, so there were not many areas to find interesting plants.</w:t>
      </w:r>
    </w:p>
    <w:p w14:paraId="04A5660F" w14:textId="77777777" w:rsidR="006255C2" w:rsidRDefault="001175BD" w:rsidP="00531FCC">
      <w:pPr>
        <w:spacing w:before="100" w:beforeAutospacing="1" w:after="100" w:afterAutospacing="1"/>
        <w:jc w:val="left"/>
        <w:rPr>
          <w:rFonts w:ascii="Times New Roman" w:eastAsia="Times New Roman" w:hAnsi="Times New Roman" w:cs="Times New Roman"/>
          <w:sz w:val="24"/>
          <w:szCs w:val="24"/>
        </w:rPr>
      </w:pPr>
      <w:r w:rsidRPr="001175BD">
        <w:rPr>
          <w:rFonts w:ascii="Times New Roman" w:eastAsia="Times New Roman" w:hAnsi="Times New Roman" w:cs="Times New Roman"/>
          <w:sz w:val="24"/>
          <w:szCs w:val="24"/>
        </w:rPr>
        <w:t xml:space="preserve">We returned back to Lak </w:t>
      </w:r>
      <w:proofErr w:type="spellStart"/>
      <w:r w:rsidRPr="001175BD">
        <w:rPr>
          <w:rFonts w:ascii="Times New Roman" w:eastAsia="Times New Roman" w:hAnsi="Times New Roman" w:cs="Times New Roman"/>
          <w:sz w:val="24"/>
          <w:szCs w:val="24"/>
        </w:rPr>
        <w:t>Xao</w:t>
      </w:r>
      <w:proofErr w:type="spellEnd"/>
      <w:r w:rsidRPr="001175BD">
        <w:rPr>
          <w:rFonts w:ascii="Times New Roman" w:eastAsia="Times New Roman" w:hAnsi="Times New Roman" w:cs="Times New Roman"/>
          <w:sz w:val="24"/>
          <w:szCs w:val="24"/>
        </w:rPr>
        <w:t xml:space="preserve"> for lunch. While sitting in the restaurant waiting for our food, a larger leech had filled itself on Alan’s blood, fallen off and started crawling across the restaurant floor just as the waitress was bringing out our food. The poor woman went screaming back to the kitchen area.</w:t>
      </w:r>
      <w:r w:rsidRPr="001175BD">
        <w:rPr>
          <w:rFonts w:ascii="Times New Roman" w:eastAsia="Times New Roman" w:hAnsi="Times New Roman" w:cs="Times New Roman"/>
          <w:sz w:val="24"/>
          <w:szCs w:val="24"/>
        </w:rPr>
        <w:br/>
      </w:r>
    </w:p>
    <w:p w14:paraId="0E2566CE" w14:textId="2B2EFBA9" w:rsidR="001175BD" w:rsidRPr="001175BD" w:rsidRDefault="001175BD" w:rsidP="00531FCC">
      <w:pPr>
        <w:spacing w:before="100" w:beforeAutospacing="1" w:after="100" w:afterAutospacing="1"/>
        <w:jc w:val="left"/>
        <w:rPr>
          <w:rFonts w:ascii="Times New Roman" w:eastAsia="Times New Roman" w:hAnsi="Times New Roman" w:cs="Times New Roman"/>
          <w:sz w:val="24"/>
          <w:szCs w:val="24"/>
        </w:rPr>
      </w:pPr>
      <w:r w:rsidRPr="001175BD">
        <w:rPr>
          <w:rFonts w:ascii="Times New Roman" w:eastAsia="Times New Roman" w:hAnsi="Times New Roman" w:cs="Times New Roman"/>
          <w:b/>
          <w:bCs/>
          <w:sz w:val="24"/>
          <w:szCs w:val="24"/>
        </w:rPr>
        <w:lastRenderedPageBreak/>
        <w:t>Stop #3 –</w:t>
      </w:r>
      <w:r w:rsidRPr="001175BD">
        <w:rPr>
          <w:rFonts w:ascii="Times New Roman" w:eastAsia="Times New Roman" w:hAnsi="Times New Roman" w:cs="Times New Roman"/>
          <w:sz w:val="24"/>
          <w:szCs w:val="24"/>
        </w:rPr>
        <w:t xml:space="preserve"> After lunch we went west to the site where Petra Schmidt, </w:t>
      </w:r>
      <w:proofErr w:type="spellStart"/>
      <w:r w:rsidRPr="001175BD">
        <w:rPr>
          <w:rFonts w:ascii="Times New Roman" w:eastAsia="Times New Roman" w:hAnsi="Times New Roman" w:cs="Times New Roman"/>
          <w:sz w:val="24"/>
          <w:szCs w:val="24"/>
        </w:rPr>
        <w:t>Annop</w:t>
      </w:r>
      <w:proofErr w:type="spellEnd"/>
      <w:r w:rsidRPr="001175BD">
        <w:rPr>
          <w:rFonts w:ascii="Times New Roman" w:eastAsia="Times New Roman" w:hAnsi="Times New Roman" w:cs="Times New Roman"/>
          <w:sz w:val="24"/>
          <w:szCs w:val="24"/>
        </w:rPr>
        <w:t xml:space="preserve"> </w:t>
      </w:r>
      <w:proofErr w:type="spellStart"/>
      <w:r w:rsidRPr="001175BD">
        <w:rPr>
          <w:rFonts w:ascii="Times New Roman" w:eastAsia="Times New Roman" w:hAnsi="Times New Roman" w:cs="Times New Roman"/>
          <w:sz w:val="24"/>
          <w:szCs w:val="24"/>
        </w:rPr>
        <w:t>Ongsakul</w:t>
      </w:r>
      <w:proofErr w:type="spellEnd"/>
      <w:r w:rsidRPr="001175BD">
        <w:rPr>
          <w:rFonts w:ascii="Times New Roman" w:eastAsia="Times New Roman" w:hAnsi="Times New Roman" w:cs="Times New Roman"/>
          <w:sz w:val="24"/>
          <w:szCs w:val="24"/>
        </w:rPr>
        <w:t xml:space="preserve"> and Alan discovered </w:t>
      </w:r>
      <w:r w:rsidRPr="001175BD">
        <w:rPr>
          <w:rFonts w:ascii="Times New Roman" w:eastAsia="Times New Roman" w:hAnsi="Times New Roman" w:cs="Times New Roman"/>
          <w:i/>
          <w:iCs/>
          <w:sz w:val="24"/>
          <w:szCs w:val="24"/>
        </w:rPr>
        <w:t xml:space="preserve">Amorphophallus </w:t>
      </w:r>
      <w:proofErr w:type="spellStart"/>
      <w:r w:rsidRPr="001175BD">
        <w:rPr>
          <w:rFonts w:ascii="Times New Roman" w:eastAsia="Times New Roman" w:hAnsi="Times New Roman" w:cs="Times New Roman"/>
          <w:i/>
          <w:iCs/>
          <w:sz w:val="24"/>
          <w:szCs w:val="24"/>
        </w:rPr>
        <w:t>arcuspadix</w:t>
      </w:r>
      <w:proofErr w:type="spellEnd"/>
      <w:r w:rsidRPr="001175BD">
        <w:rPr>
          <w:rFonts w:ascii="Times New Roman" w:eastAsia="Times New Roman" w:hAnsi="Times New Roman" w:cs="Times New Roman"/>
          <w:sz w:val="24"/>
          <w:szCs w:val="24"/>
        </w:rPr>
        <w:t xml:space="preserve"> back in 2003. At that time there were thousands of plants growing in the area, but since the trees had grown so much in the past 15 years, they had shaded out the area and we only saw a few remaining plants growing in rock crevices.</w:t>
      </w:r>
    </w:p>
    <w:p w14:paraId="4BE597B2" w14:textId="77777777" w:rsidR="001175BD" w:rsidRPr="001175BD" w:rsidRDefault="001175BD" w:rsidP="00531FCC">
      <w:pPr>
        <w:spacing w:before="100" w:beforeAutospacing="1" w:after="100" w:afterAutospacing="1"/>
        <w:jc w:val="left"/>
        <w:rPr>
          <w:rFonts w:ascii="Times New Roman" w:eastAsia="Times New Roman" w:hAnsi="Times New Roman" w:cs="Times New Roman"/>
          <w:sz w:val="24"/>
          <w:szCs w:val="24"/>
        </w:rPr>
      </w:pPr>
      <w:r w:rsidRPr="001175BD">
        <w:rPr>
          <w:rFonts w:ascii="Times New Roman" w:eastAsia="Times New Roman" w:hAnsi="Times New Roman" w:cs="Times New Roman"/>
          <w:sz w:val="24"/>
          <w:szCs w:val="24"/>
        </w:rPr>
        <w:t xml:space="preserve">We returned to Lak </w:t>
      </w:r>
      <w:proofErr w:type="spellStart"/>
      <w:r w:rsidRPr="001175BD">
        <w:rPr>
          <w:rFonts w:ascii="Times New Roman" w:eastAsia="Times New Roman" w:hAnsi="Times New Roman" w:cs="Times New Roman"/>
          <w:sz w:val="24"/>
          <w:szCs w:val="24"/>
        </w:rPr>
        <w:t>Xao</w:t>
      </w:r>
      <w:proofErr w:type="spellEnd"/>
      <w:r w:rsidRPr="001175BD">
        <w:rPr>
          <w:rFonts w:ascii="Times New Roman" w:eastAsia="Times New Roman" w:hAnsi="Times New Roman" w:cs="Times New Roman"/>
          <w:sz w:val="24"/>
          <w:szCs w:val="24"/>
        </w:rPr>
        <w:t xml:space="preserve"> and went north. As we did not find any good places to search for plants, we decided to head back to the hotel in Lak </w:t>
      </w:r>
      <w:proofErr w:type="spellStart"/>
      <w:r w:rsidRPr="001175BD">
        <w:rPr>
          <w:rFonts w:ascii="Times New Roman" w:eastAsia="Times New Roman" w:hAnsi="Times New Roman" w:cs="Times New Roman"/>
          <w:sz w:val="24"/>
          <w:szCs w:val="24"/>
        </w:rPr>
        <w:t>Xao</w:t>
      </w:r>
      <w:proofErr w:type="spellEnd"/>
      <w:r w:rsidRPr="001175BD">
        <w:rPr>
          <w:rFonts w:ascii="Times New Roman" w:eastAsia="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5991"/>
        <w:gridCol w:w="5510"/>
      </w:tblGrid>
      <w:tr w:rsidR="006255C2" w14:paraId="748F56CF" w14:textId="77777777" w:rsidTr="00791832">
        <w:trPr>
          <w:jc w:val="center"/>
        </w:trPr>
        <w:tc>
          <w:tcPr>
            <w:tcW w:w="0" w:type="auto"/>
            <w:gridSpan w:val="2"/>
            <w:shd w:val="clear" w:color="auto" w:fill="000000" w:themeFill="text1"/>
          </w:tcPr>
          <w:p w14:paraId="5C3190DD" w14:textId="7DA164A8" w:rsidR="006255C2" w:rsidRDefault="00226312" w:rsidP="00226312">
            <w:pPr>
              <w:rPr>
                <w:b/>
                <w:bCs/>
              </w:rPr>
            </w:pPr>
            <w:r>
              <w:rPr>
                <w:rStyle w:val="Strong"/>
                <w:sz w:val="24"/>
                <w:szCs w:val="24"/>
              </w:rPr>
              <w:t>Alan</w:t>
            </w:r>
            <w:r w:rsidRPr="003D2641">
              <w:rPr>
                <w:rStyle w:val="Strong"/>
                <w:sz w:val="24"/>
                <w:szCs w:val="24"/>
              </w:rPr>
              <w:t>’s</w:t>
            </w:r>
            <w:r w:rsidRPr="007A453C">
              <w:rPr>
                <w:rStyle w:val="Strong"/>
                <w:sz w:val="24"/>
                <w:szCs w:val="24"/>
              </w:rPr>
              <w:t xml:space="preserve"> pics for </w:t>
            </w:r>
            <w:r>
              <w:rPr>
                <w:rStyle w:val="Strong"/>
                <w:sz w:val="24"/>
                <w:szCs w:val="24"/>
              </w:rPr>
              <w:t xml:space="preserve">September </w:t>
            </w:r>
            <w:r w:rsidR="00791832">
              <w:rPr>
                <w:rStyle w:val="Strong"/>
                <w:sz w:val="24"/>
                <w:szCs w:val="24"/>
              </w:rPr>
              <w:t>3</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74" w:history="1">
              <w:r>
                <w:rPr>
                  <w:rStyle w:val="Strong"/>
                  <w:sz w:val="20"/>
                  <w:szCs w:val="20"/>
                </w:rPr>
                <w:t>Alan</w:t>
              </w:r>
            </w:hyperlink>
            <w:r>
              <w:rPr>
                <w:rStyle w:val="Strong"/>
                <w:sz w:val="20"/>
                <w:szCs w:val="20"/>
              </w:rPr>
              <w:t xml:space="preserve"> Galloway</w:t>
            </w:r>
          </w:p>
        </w:tc>
      </w:tr>
      <w:tr w:rsidR="00791832" w14:paraId="7304C8ED" w14:textId="77777777" w:rsidTr="00791832">
        <w:trPr>
          <w:jc w:val="center"/>
        </w:trPr>
        <w:tc>
          <w:tcPr>
            <w:tcW w:w="0" w:type="auto"/>
            <w:shd w:val="clear" w:color="auto" w:fill="CCECFF"/>
          </w:tcPr>
          <w:p w14:paraId="42B304D0" w14:textId="1656CD5B" w:rsidR="00226312" w:rsidRDefault="00226312" w:rsidP="00226312">
            <w:pPr>
              <w:rPr>
                <w:b/>
                <w:bCs/>
              </w:rPr>
            </w:pPr>
            <w:r>
              <w:rPr>
                <w:b/>
                <w:bCs/>
              </w:rPr>
              <w:br/>
            </w:r>
            <w:r>
              <w:rPr>
                <w:noProof/>
              </w:rPr>
              <w:drawing>
                <wp:inline distT="0" distB="0" distL="0" distR="0" wp14:anchorId="22670E82" wp14:editId="4B33FDD3">
                  <wp:extent cx="1466850" cy="214122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466850" cy="2141220"/>
                          </a:xfrm>
                          <a:prstGeom prst="rect">
                            <a:avLst/>
                          </a:prstGeom>
                          <a:noFill/>
                          <a:ln>
                            <a:noFill/>
                          </a:ln>
                        </pic:spPr>
                      </pic:pic>
                    </a:graphicData>
                  </a:graphic>
                </wp:inline>
              </w:drawing>
            </w:r>
            <w:r>
              <w:rPr>
                <w:b/>
                <w:bCs/>
              </w:rPr>
              <w:br/>
            </w:r>
            <w:r>
              <w:rPr>
                <w:rStyle w:val="Strong"/>
              </w:rPr>
              <w:t>Attacked by leeches</w:t>
            </w:r>
          </w:p>
        </w:tc>
        <w:tc>
          <w:tcPr>
            <w:tcW w:w="0" w:type="auto"/>
            <w:shd w:val="clear" w:color="auto" w:fill="CCECFF"/>
          </w:tcPr>
          <w:p w14:paraId="0625CBB6" w14:textId="4302C997" w:rsidR="00226312" w:rsidRDefault="00226312" w:rsidP="00226312">
            <w:pPr>
              <w:rPr>
                <w:b/>
                <w:bCs/>
              </w:rPr>
            </w:pPr>
            <w:r>
              <w:rPr>
                <w:b/>
                <w:bCs/>
              </w:rPr>
              <w:br/>
            </w:r>
            <w:r>
              <w:rPr>
                <w:noProof/>
              </w:rPr>
              <w:drawing>
                <wp:inline distT="0" distB="0" distL="0" distR="0" wp14:anchorId="3CAE8ED2" wp14:editId="388D6735">
                  <wp:extent cx="1819910" cy="214122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819910" cy="2141220"/>
                          </a:xfrm>
                          <a:prstGeom prst="rect">
                            <a:avLst/>
                          </a:prstGeom>
                          <a:noFill/>
                          <a:ln>
                            <a:noFill/>
                          </a:ln>
                        </pic:spPr>
                      </pic:pic>
                    </a:graphicData>
                  </a:graphic>
                </wp:inline>
              </w:drawing>
            </w:r>
            <w:r>
              <w:rPr>
                <w:b/>
                <w:bCs/>
              </w:rPr>
              <w:br/>
            </w:r>
            <w:r>
              <w:rPr>
                <w:rStyle w:val="Strong"/>
              </w:rPr>
              <w:t xml:space="preserve">Amorphophallus </w:t>
            </w:r>
            <w:proofErr w:type="spellStart"/>
            <w:r>
              <w:rPr>
                <w:rStyle w:val="Strong"/>
              </w:rPr>
              <w:t>arcuspadix</w:t>
            </w:r>
            <w:proofErr w:type="spellEnd"/>
          </w:p>
        </w:tc>
      </w:tr>
      <w:tr w:rsidR="00791832" w14:paraId="108EA159" w14:textId="77777777" w:rsidTr="00791832">
        <w:trPr>
          <w:jc w:val="center"/>
        </w:trPr>
        <w:tc>
          <w:tcPr>
            <w:tcW w:w="0" w:type="auto"/>
            <w:shd w:val="clear" w:color="auto" w:fill="CCFFFF"/>
          </w:tcPr>
          <w:p w14:paraId="0E66B0FB" w14:textId="77777777" w:rsidR="00226312" w:rsidRPr="00791832" w:rsidRDefault="00226312" w:rsidP="00791832">
            <w:r>
              <w:rPr>
                <w:b/>
                <w:bCs/>
              </w:rPr>
              <w:br/>
            </w:r>
            <w:r w:rsidRPr="00791832">
              <w:rPr>
                <w:noProof/>
              </w:rPr>
              <w:drawing>
                <wp:inline distT="0" distB="0" distL="0" distR="0" wp14:anchorId="5756DF0A" wp14:editId="674280AC">
                  <wp:extent cx="3667598" cy="2060503"/>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711829" cy="2085353"/>
                          </a:xfrm>
                          <a:prstGeom prst="rect">
                            <a:avLst/>
                          </a:prstGeom>
                          <a:noFill/>
                          <a:ln>
                            <a:noFill/>
                          </a:ln>
                        </pic:spPr>
                      </pic:pic>
                    </a:graphicData>
                  </a:graphic>
                </wp:inline>
              </w:drawing>
            </w:r>
          </w:p>
          <w:p w14:paraId="0F48E37F" w14:textId="6CFEE857" w:rsidR="00226312" w:rsidRDefault="00C737F7" w:rsidP="00C737F7">
            <w:pPr>
              <w:rPr>
                <w:b/>
                <w:bCs/>
              </w:rPr>
            </w:pPr>
            <w:r>
              <w:rPr>
                <w:rStyle w:val="Strong"/>
              </w:rPr>
              <w:t xml:space="preserve">Overlooking Lak </w:t>
            </w:r>
            <w:proofErr w:type="spellStart"/>
            <w:r>
              <w:rPr>
                <w:rStyle w:val="Strong"/>
              </w:rPr>
              <w:t>Xao</w:t>
            </w:r>
            <w:proofErr w:type="spellEnd"/>
          </w:p>
        </w:tc>
        <w:tc>
          <w:tcPr>
            <w:tcW w:w="0" w:type="auto"/>
            <w:shd w:val="clear" w:color="auto" w:fill="CCFFFF"/>
          </w:tcPr>
          <w:p w14:paraId="666F7BF0" w14:textId="77777777" w:rsidR="00226312" w:rsidRDefault="00226312" w:rsidP="005002E3">
            <w:pPr>
              <w:rPr>
                <w:b/>
                <w:bCs/>
              </w:rPr>
            </w:pPr>
          </w:p>
          <w:p w14:paraId="3FE92762" w14:textId="77777777" w:rsidR="00226312" w:rsidRDefault="00226312" w:rsidP="00791832">
            <w:pPr>
              <w:rPr>
                <w:b/>
                <w:bCs/>
              </w:rPr>
            </w:pPr>
            <w:r>
              <w:rPr>
                <w:noProof/>
              </w:rPr>
              <w:drawing>
                <wp:inline distT="0" distB="0" distL="0" distR="0" wp14:anchorId="752BED53" wp14:editId="6FB5FA71">
                  <wp:extent cx="3361758" cy="205994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386688" cy="2075216"/>
                          </a:xfrm>
                          <a:prstGeom prst="rect">
                            <a:avLst/>
                          </a:prstGeom>
                          <a:noFill/>
                          <a:ln>
                            <a:noFill/>
                          </a:ln>
                        </pic:spPr>
                      </pic:pic>
                    </a:graphicData>
                  </a:graphic>
                </wp:inline>
              </w:drawing>
            </w:r>
          </w:p>
          <w:p w14:paraId="79E63BBC" w14:textId="14013F78" w:rsidR="00226312" w:rsidRDefault="00C737F7" w:rsidP="00C737F7">
            <w:pPr>
              <w:rPr>
                <w:b/>
                <w:bCs/>
              </w:rPr>
            </w:pPr>
            <w:r>
              <w:rPr>
                <w:rStyle w:val="Strong"/>
              </w:rPr>
              <w:t>The gang at dinner</w:t>
            </w:r>
          </w:p>
        </w:tc>
      </w:tr>
    </w:tbl>
    <w:p w14:paraId="2D5B3569" w14:textId="2299690D" w:rsidR="00791832" w:rsidRDefault="001E0F7E" w:rsidP="00791832">
      <w:pPr>
        <w:rPr>
          <w:rFonts w:ascii="Times New Roman" w:eastAsia="Times New Roman" w:hAnsi="Times New Roman" w:cs="Times New Roman"/>
          <w:sz w:val="24"/>
          <w:szCs w:val="24"/>
        </w:rPr>
      </w:pPr>
      <w:r>
        <w:rPr>
          <w:noProof/>
        </w:rPr>
        <w:pict w14:anchorId="4D41D240">
          <v:shape id="_x0000_s1202" type="#_x0000_t202" style="position:absolute;left:0;text-align:left;margin-left:0;margin-top:25.5pt;width:146.25pt;height:22.6pt;z-index:-251640813;visibility:visible;mso-height-percent:200;mso-wrap-distance-left:9pt;mso-wrap-distance-top:3.6pt;mso-wrap-distance-right:9pt;mso-wrap-distance-bottom:3.6pt;mso-position-horizontal:left;mso-position-horizontal-relative:text;mso-position-vertical-relative:text;mso-height-percent:200;mso-width-relative:margin;mso-height-relative:margin;v-text-anchor:top" wrapcoords="-222 -1440 -222 24480 22043 24480 22043 0 21932 -1440 -222 -1440" fillcolor="black [3200]" strokecolor="#f2f2f2 [3041]" strokeweight="3pt">
            <v:shadow on="t" type="perspective" color="#7f7f7f [1601]" opacity=".5" offset="1pt" offset2="-1pt"/>
            <v:textbox style="mso-fit-shape-to-text:t">
              <w:txbxContent>
                <w:p w14:paraId="058E50A1" w14:textId="01EC7B1C" w:rsidR="005660DC" w:rsidRDefault="005660DC">
                  <w:r>
                    <w:t>Tuesday, September 4, 2018</w:t>
                  </w:r>
                </w:p>
              </w:txbxContent>
            </v:textbox>
            <w10:wrap type="tight"/>
          </v:shape>
        </w:pict>
      </w:r>
      <w:r w:rsidR="00226312">
        <w:rPr>
          <w:b/>
          <w:bCs/>
        </w:rPr>
        <w:br/>
      </w:r>
    </w:p>
    <w:p w14:paraId="016B8E93" w14:textId="201361BE" w:rsidR="00791832" w:rsidRPr="00791832" w:rsidRDefault="00791832" w:rsidP="00531FCC">
      <w:pPr>
        <w:jc w:val="left"/>
        <w:rPr>
          <w:rFonts w:ascii="Times New Roman" w:eastAsia="Times New Roman" w:hAnsi="Times New Roman" w:cs="Times New Roman"/>
          <w:sz w:val="24"/>
          <w:szCs w:val="24"/>
        </w:rPr>
      </w:pPr>
      <w:r w:rsidRPr="00791832">
        <w:rPr>
          <w:rFonts w:ascii="Times New Roman" w:eastAsia="Times New Roman" w:hAnsi="Times New Roman" w:cs="Times New Roman"/>
          <w:sz w:val="24"/>
          <w:szCs w:val="24"/>
        </w:rPr>
        <w:t xml:space="preserve">We left Lak </w:t>
      </w:r>
      <w:proofErr w:type="spellStart"/>
      <w:r w:rsidRPr="00791832">
        <w:rPr>
          <w:rFonts w:ascii="Times New Roman" w:eastAsia="Times New Roman" w:hAnsi="Times New Roman" w:cs="Times New Roman"/>
          <w:sz w:val="24"/>
          <w:szCs w:val="24"/>
        </w:rPr>
        <w:t>Xao</w:t>
      </w:r>
      <w:proofErr w:type="spellEnd"/>
      <w:r w:rsidRPr="00791832">
        <w:rPr>
          <w:rFonts w:ascii="Times New Roman" w:eastAsia="Times New Roman" w:hAnsi="Times New Roman" w:cs="Times New Roman"/>
          <w:sz w:val="24"/>
          <w:szCs w:val="24"/>
        </w:rPr>
        <w:t xml:space="preserve"> and drove westward to Ban </w:t>
      </w:r>
      <w:proofErr w:type="spellStart"/>
      <w:r w:rsidRPr="00791832">
        <w:rPr>
          <w:rFonts w:ascii="Times New Roman" w:eastAsia="Times New Roman" w:hAnsi="Times New Roman" w:cs="Times New Roman"/>
          <w:sz w:val="24"/>
          <w:szCs w:val="24"/>
        </w:rPr>
        <w:t>Phônkho</w:t>
      </w:r>
      <w:proofErr w:type="spellEnd"/>
      <w:r w:rsidRPr="00791832">
        <w:rPr>
          <w:rFonts w:ascii="Times New Roman" w:eastAsia="Times New Roman" w:hAnsi="Times New Roman" w:cs="Times New Roman"/>
          <w:sz w:val="24"/>
          <w:szCs w:val="24"/>
        </w:rPr>
        <w:t>.</w:t>
      </w:r>
      <w:r w:rsidRPr="00791832">
        <w:rPr>
          <w:rFonts w:ascii="Times New Roman" w:eastAsia="Times New Roman" w:hAnsi="Times New Roman" w:cs="Times New Roman"/>
          <w:sz w:val="24"/>
          <w:szCs w:val="24"/>
        </w:rPr>
        <w:br/>
      </w:r>
      <w:r w:rsidRPr="00791832">
        <w:rPr>
          <w:rFonts w:ascii="Times New Roman" w:eastAsia="Times New Roman" w:hAnsi="Times New Roman" w:cs="Times New Roman"/>
          <w:b/>
          <w:bCs/>
          <w:sz w:val="24"/>
          <w:szCs w:val="24"/>
        </w:rPr>
        <w:t xml:space="preserve">            </w:t>
      </w:r>
      <w:r w:rsidRPr="00791832">
        <w:rPr>
          <w:rFonts w:ascii="Times New Roman" w:eastAsia="Times New Roman" w:hAnsi="Times New Roman" w:cs="Times New Roman"/>
          <w:sz w:val="24"/>
          <w:szCs w:val="24"/>
        </w:rPr>
        <w:br/>
      </w:r>
      <w:r w:rsidRPr="00791832">
        <w:rPr>
          <w:rFonts w:ascii="Times New Roman" w:eastAsia="Times New Roman" w:hAnsi="Times New Roman" w:cs="Times New Roman"/>
          <w:b/>
          <w:bCs/>
          <w:sz w:val="24"/>
          <w:szCs w:val="24"/>
        </w:rPr>
        <w:t>Stop #1 –</w:t>
      </w:r>
      <w:r w:rsidRPr="00791832">
        <w:rPr>
          <w:rFonts w:ascii="Times New Roman" w:eastAsia="Times New Roman" w:hAnsi="Times New Roman" w:cs="Times New Roman"/>
          <w:sz w:val="24"/>
          <w:szCs w:val="24"/>
        </w:rPr>
        <w:t xml:space="preserve"> just west of Lak </w:t>
      </w:r>
      <w:proofErr w:type="spellStart"/>
      <w:r w:rsidRPr="00791832">
        <w:rPr>
          <w:rFonts w:ascii="Times New Roman" w:eastAsia="Times New Roman" w:hAnsi="Times New Roman" w:cs="Times New Roman"/>
          <w:sz w:val="24"/>
          <w:szCs w:val="24"/>
        </w:rPr>
        <w:t>Xao</w:t>
      </w:r>
      <w:proofErr w:type="spellEnd"/>
      <w:r w:rsidRPr="00791832">
        <w:rPr>
          <w:rFonts w:ascii="Times New Roman" w:eastAsia="Times New Roman" w:hAnsi="Times New Roman" w:cs="Times New Roman"/>
          <w:sz w:val="24"/>
          <w:szCs w:val="24"/>
        </w:rPr>
        <w:t xml:space="preserve"> – Growing in heavy shade, we found a beautiful silver centered form of a </w:t>
      </w:r>
      <w:proofErr w:type="spellStart"/>
      <w:r w:rsidRPr="00791832">
        <w:rPr>
          <w:rFonts w:ascii="Times New Roman" w:eastAsia="Times New Roman" w:hAnsi="Times New Roman" w:cs="Times New Roman"/>
          <w:i/>
          <w:iCs/>
          <w:sz w:val="24"/>
          <w:szCs w:val="24"/>
        </w:rPr>
        <w:t>Peliosanthes</w:t>
      </w:r>
      <w:proofErr w:type="spellEnd"/>
      <w:r w:rsidRPr="00791832">
        <w:rPr>
          <w:rFonts w:ascii="Times New Roman" w:eastAsia="Times New Roman" w:hAnsi="Times New Roman" w:cs="Times New Roman"/>
          <w:sz w:val="24"/>
          <w:szCs w:val="24"/>
        </w:rPr>
        <w:t xml:space="preserve"> species - and more leeches.</w:t>
      </w:r>
      <w:r w:rsidRPr="00791832">
        <w:rPr>
          <w:rFonts w:ascii="Times New Roman" w:eastAsia="Times New Roman" w:hAnsi="Times New Roman" w:cs="Times New Roman"/>
          <w:sz w:val="24"/>
          <w:szCs w:val="24"/>
        </w:rPr>
        <w:br/>
      </w:r>
      <w:r w:rsidRPr="00791832">
        <w:rPr>
          <w:rFonts w:ascii="Times New Roman" w:eastAsia="Times New Roman" w:hAnsi="Times New Roman" w:cs="Times New Roman"/>
          <w:sz w:val="24"/>
          <w:szCs w:val="24"/>
        </w:rPr>
        <w:br/>
      </w:r>
      <w:r w:rsidRPr="00791832">
        <w:rPr>
          <w:rFonts w:ascii="Times New Roman" w:eastAsia="Times New Roman" w:hAnsi="Times New Roman" w:cs="Times New Roman"/>
          <w:b/>
          <w:bCs/>
          <w:sz w:val="24"/>
          <w:szCs w:val="24"/>
        </w:rPr>
        <w:t>Stop #2 –</w:t>
      </w:r>
      <w:r w:rsidRPr="00791832">
        <w:rPr>
          <w:rFonts w:ascii="Times New Roman" w:eastAsia="Times New Roman" w:hAnsi="Times New Roman" w:cs="Times New Roman"/>
          <w:sz w:val="24"/>
          <w:szCs w:val="24"/>
        </w:rPr>
        <w:t xml:space="preserve"> Dragon Cave – Central Laos features numerous caves in karst mountains and when these are found along the roadside, they make for great tourist stops. Here we found a beautiful pale pink </w:t>
      </w:r>
      <w:r w:rsidRPr="00791832">
        <w:rPr>
          <w:rFonts w:ascii="Times New Roman" w:eastAsia="Times New Roman" w:hAnsi="Times New Roman" w:cs="Times New Roman"/>
          <w:i/>
          <w:iCs/>
          <w:sz w:val="24"/>
          <w:szCs w:val="24"/>
        </w:rPr>
        <w:t xml:space="preserve">Impatiens </w:t>
      </w:r>
      <w:r w:rsidRPr="00791832">
        <w:rPr>
          <w:rFonts w:ascii="Times New Roman" w:eastAsia="Times New Roman" w:hAnsi="Times New Roman" w:cs="Times New Roman"/>
          <w:sz w:val="24"/>
          <w:szCs w:val="24"/>
        </w:rPr>
        <w:t xml:space="preserve">species, a bright </w:t>
      </w:r>
      <w:proofErr w:type="gramStart"/>
      <w:r w:rsidRPr="00791832">
        <w:rPr>
          <w:rFonts w:ascii="Times New Roman" w:eastAsia="Times New Roman" w:hAnsi="Times New Roman" w:cs="Times New Roman"/>
          <w:sz w:val="24"/>
          <w:szCs w:val="24"/>
        </w:rPr>
        <w:t>red-bracted</w:t>
      </w:r>
      <w:proofErr w:type="gramEnd"/>
      <w:r w:rsidRPr="00791832">
        <w:rPr>
          <w:rFonts w:ascii="Times New Roman" w:eastAsia="Times New Roman" w:hAnsi="Times New Roman" w:cs="Times New Roman"/>
          <w:sz w:val="24"/>
          <w:szCs w:val="24"/>
        </w:rPr>
        <w:t xml:space="preserve"> </w:t>
      </w:r>
      <w:r w:rsidRPr="00791832">
        <w:rPr>
          <w:rFonts w:ascii="Times New Roman" w:eastAsia="Times New Roman" w:hAnsi="Times New Roman" w:cs="Times New Roman"/>
          <w:i/>
          <w:iCs/>
          <w:sz w:val="24"/>
          <w:szCs w:val="24"/>
        </w:rPr>
        <w:t>Zingiber</w:t>
      </w:r>
      <w:r w:rsidRPr="00791832">
        <w:rPr>
          <w:rFonts w:ascii="Times New Roman" w:eastAsia="Times New Roman" w:hAnsi="Times New Roman" w:cs="Times New Roman"/>
          <w:sz w:val="24"/>
          <w:szCs w:val="24"/>
        </w:rPr>
        <w:t xml:space="preserve"> species and 2 species of </w:t>
      </w:r>
      <w:proofErr w:type="spellStart"/>
      <w:r w:rsidRPr="00791832">
        <w:rPr>
          <w:rFonts w:ascii="Times New Roman" w:eastAsia="Times New Roman" w:hAnsi="Times New Roman" w:cs="Times New Roman"/>
          <w:i/>
          <w:iCs/>
          <w:sz w:val="24"/>
          <w:szCs w:val="24"/>
        </w:rPr>
        <w:t>Habenaria</w:t>
      </w:r>
      <w:proofErr w:type="spellEnd"/>
      <w:r w:rsidRPr="00791832">
        <w:rPr>
          <w:rFonts w:ascii="Times New Roman" w:eastAsia="Times New Roman" w:hAnsi="Times New Roman" w:cs="Times New Roman"/>
          <w:sz w:val="24"/>
          <w:szCs w:val="24"/>
        </w:rPr>
        <w:t xml:space="preserve"> orchids. </w:t>
      </w:r>
    </w:p>
    <w:p w14:paraId="16494DE2" w14:textId="77777777" w:rsidR="00791832" w:rsidRPr="00791832" w:rsidRDefault="00791832" w:rsidP="00531FCC">
      <w:pPr>
        <w:spacing w:before="100" w:beforeAutospacing="1" w:after="100" w:afterAutospacing="1"/>
        <w:jc w:val="left"/>
        <w:rPr>
          <w:rFonts w:ascii="Times New Roman" w:eastAsia="Times New Roman" w:hAnsi="Times New Roman" w:cs="Times New Roman"/>
          <w:sz w:val="24"/>
          <w:szCs w:val="24"/>
        </w:rPr>
      </w:pPr>
      <w:r w:rsidRPr="00791832">
        <w:rPr>
          <w:rFonts w:ascii="Times New Roman" w:eastAsia="Times New Roman" w:hAnsi="Times New Roman" w:cs="Times New Roman"/>
          <w:b/>
          <w:bCs/>
          <w:sz w:val="24"/>
          <w:szCs w:val="24"/>
        </w:rPr>
        <w:t>Stop #3 –</w:t>
      </w:r>
      <w:r w:rsidRPr="00791832">
        <w:rPr>
          <w:rFonts w:ascii="Times New Roman" w:eastAsia="Times New Roman" w:hAnsi="Times New Roman" w:cs="Times New Roman"/>
          <w:sz w:val="24"/>
          <w:szCs w:val="24"/>
        </w:rPr>
        <w:t xml:space="preserve"> Our next stop was at the site where </w:t>
      </w:r>
      <w:r w:rsidRPr="00791832">
        <w:rPr>
          <w:rFonts w:ascii="Times New Roman" w:eastAsia="Times New Roman" w:hAnsi="Times New Roman" w:cs="Times New Roman"/>
          <w:i/>
          <w:iCs/>
          <w:sz w:val="24"/>
          <w:szCs w:val="24"/>
        </w:rPr>
        <w:t xml:space="preserve">Amorphophallus </w:t>
      </w:r>
      <w:proofErr w:type="spellStart"/>
      <w:r w:rsidRPr="00791832">
        <w:rPr>
          <w:rFonts w:ascii="Times New Roman" w:eastAsia="Times New Roman" w:hAnsi="Times New Roman" w:cs="Times New Roman"/>
          <w:i/>
          <w:iCs/>
          <w:sz w:val="24"/>
          <w:szCs w:val="24"/>
        </w:rPr>
        <w:t>pulchellus</w:t>
      </w:r>
      <w:proofErr w:type="spellEnd"/>
      <w:r w:rsidRPr="00791832">
        <w:rPr>
          <w:rFonts w:ascii="Times New Roman" w:eastAsia="Times New Roman" w:hAnsi="Times New Roman" w:cs="Times New Roman"/>
          <w:sz w:val="24"/>
          <w:szCs w:val="24"/>
        </w:rPr>
        <w:t xml:space="preserve"> was originally discovered. </w:t>
      </w:r>
      <w:proofErr w:type="gramStart"/>
      <w:r w:rsidRPr="00791832">
        <w:rPr>
          <w:rFonts w:ascii="Times New Roman" w:eastAsia="Times New Roman" w:hAnsi="Times New Roman" w:cs="Times New Roman"/>
          <w:sz w:val="24"/>
          <w:szCs w:val="24"/>
        </w:rPr>
        <w:t>Sadly</w:t>
      </w:r>
      <w:proofErr w:type="gramEnd"/>
      <w:r w:rsidRPr="00791832">
        <w:rPr>
          <w:rFonts w:ascii="Times New Roman" w:eastAsia="Times New Roman" w:hAnsi="Times New Roman" w:cs="Times New Roman"/>
          <w:sz w:val="24"/>
          <w:szCs w:val="24"/>
        </w:rPr>
        <w:t xml:space="preserve"> this site has practically been destroyed due to development. We were only able to find a single, rather young plant to photograph – probably the last of its species. Fortunately, this species is quite prolific in cultivation and thus in the long term it may survive at least ex situ.</w:t>
      </w:r>
    </w:p>
    <w:p w14:paraId="153D9E96" w14:textId="77777777" w:rsidR="00791832" w:rsidRPr="00791832" w:rsidRDefault="00791832" w:rsidP="00531FCC">
      <w:pPr>
        <w:spacing w:before="100" w:beforeAutospacing="1" w:after="100" w:afterAutospacing="1"/>
        <w:jc w:val="left"/>
        <w:rPr>
          <w:rFonts w:ascii="Times New Roman" w:eastAsia="Times New Roman" w:hAnsi="Times New Roman" w:cs="Times New Roman"/>
          <w:sz w:val="24"/>
          <w:szCs w:val="24"/>
        </w:rPr>
      </w:pPr>
      <w:r w:rsidRPr="00791832">
        <w:rPr>
          <w:rFonts w:ascii="Times New Roman" w:eastAsia="Times New Roman" w:hAnsi="Times New Roman" w:cs="Times New Roman"/>
          <w:b/>
          <w:bCs/>
          <w:sz w:val="24"/>
          <w:szCs w:val="24"/>
        </w:rPr>
        <w:lastRenderedPageBreak/>
        <w:t>Stop #4 -</w:t>
      </w:r>
      <w:r w:rsidRPr="00791832">
        <w:rPr>
          <w:rFonts w:ascii="Times New Roman" w:eastAsia="Times New Roman" w:hAnsi="Times New Roman" w:cs="Times New Roman"/>
          <w:sz w:val="24"/>
          <w:szCs w:val="24"/>
        </w:rPr>
        <w:t xml:space="preserve"> Here we found </w:t>
      </w:r>
      <w:r w:rsidRPr="00791832">
        <w:rPr>
          <w:rFonts w:ascii="Times New Roman" w:eastAsia="Times New Roman" w:hAnsi="Times New Roman" w:cs="Times New Roman"/>
          <w:i/>
          <w:iCs/>
          <w:sz w:val="24"/>
          <w:szCs w:val="24"/>
        </w:rPr>
        <w:t xml:space="preserve">Amorphophallus </w:t>
      </w:r>
      <w:proofErr w:type="spellStart"/>
      <w:r w:rsidRPr="00791832">
        <w:rPr>
          <w:rFonts w:ascii="Times New Roman" w:eastAsia="Times New Roman" w:hAnsi="Times New Roman" w:cs="Times New Roman"/>
          <w:i/>
          <w:iCs/>
          <w:sz w:val="24"/>
          <w:szCs w:val="24"/>
        </w:rPr>
        <w:t>bolikhamxayensis</w:t>
      </w:r>
      <w:proofErr w:type="spellEnd"/>
      <w:r w:rsidRPr="00791832">
        <w:rPr>
          <w:rFonts w:ascii="Times New Roman" w:eastAsia="Times New Roman" w:hAnsi="Times New Roman" w:cs="Times New Roman"/>
          <w:sz w:val="24"/>
          <w:szCs w:val="24"/>
        </w:rPr>
        <w:t>, which seems quite wide-spread in this area, almost always confined to karst formations.</w:t>
      </w:r>
      <w:r w:rsidRPr="00791832">
        <w:rPr>
          <w:rFonts w:ascii="Times New Roman" w:eastAsia="Times New Roman" w:hAnsi="Times New Roman" w:cs="Times New Roman"/>
          <w:sz w:val="24"/>
          <w:szCs w:val="24"/>
        </w:rPr>
        <w:br/>
      </w:r>
      <w:r w:rsidRPr="00791832">
        <w:rPr>
          <w:rFonts w:ascii="Times New Roman" w:eastAsia="Times New Roman" w:hAnsi="Times New Roman" w:cs="Times New Roman"/>
          <w:sz w:val="24"/>
          <w:szCs w:val="24"/>
        </w:rPr>
        <w:br/>
      </w:r>
      <w:r w:rsidRPr="00791832">
        <w:rPr>
          <w:rFonts w:ascii="Times New Roman" w:eastAsia="Times New Roman" w:hAnsi="Times New Roman" w:cs="Times New Roman"/>
          <w:b/>
          <w:bCs/>
          <w:sz w:val="24"/>
          <w:szCs w:val="24"/>
        </w:rPr>
        <w:t>Stop #5 (after lunch) –</w:t>
      </w:r>
      <w:r w:rsidRPr="00791832">
        <w:rPr>
          <w:rFonts w:ascii="Times New Roman" w:eastAsia="Times New Roman" w:hAnsi="Times New Roman" w:cs="Times New Roman"/>
          <w:sz w:val="24"/>
          <w:szCs w:val="24"/>
        </w:rPr>
        <w:t xml:space="preserve"> Water stream near Ban </w:t>
      </w:r>
      <w:proofErr w:type="spellStart"/>
      <w:r w:rsidRPr="00791832">
        <w:rPr>
          <w:rFonts w:ascii="Times New Roman" w:eastAsia="Times New Roman" w:hAnsi="Times New Roman" w:cs="Times New Roman"/>
          <w:sz w:val="24"/>
          <w:szCs w:val="24"/>
        </w:rPr>
        <w:t>Phônkho</w:t>
      </w:r>
      <w:proofErr w:type="spellEnd"/>
      <w:r w:rsidRPr="00791832">
        <w:rPr>
          <w:rFonts w:ascii="Times New Roman" w:eastAsia="Times New Roman" w:hAnsi="Times New Roman" w:cs="Times New Roman"/>
          <w:sz w:val="24"/>
          <w:szCs w:val="24"/>
        </w:rPr>
        <w:t xml:space="preserve"> – growing in wet areas we found a single patch of an </w:t>
      </w:r>
      <w:r w:rsidRPr="00791832">
        <w:rPr>
          <w:rFonts w:ascii="Times New Roman" w:eastAsia="Times New Roman" w:hAnsi="Times New Roman" w:cs="Times New Roman"/>
          <w:i/>
          <w:iCs/>
          <w:sz w:val="24"/>
          <w:szCs w:val="24"/>
        </w:rPr>
        <w:t>Amorphophallus</w:t>
      </w:r>
      <w:r w:rsidRPr="00791832">
        <w:rPr>
          <w:rFonts w:ascii="Times New Roman" w:eastAsia="Times New Roman" w:hAnsi="Times New Roman" w:cs="Times New Roman"/>
          <w:sz w:val="24"/>
          <w:szCs w:val="24"/>
        </w:rPr>
        <w:t xml:space="preserve"> species with glossy leaflets and which may turn out to be a new species.</w:t>
      </w:r>
    </w:p>
    <w:p w14:paraId="77F9AA68" w14:textId="77777777" w:rsidR="00791832" w:rsidRPr="00791832" w:rsidRDefault="00791832" w:rsidP="00531FCC">
      <w:pPr>
        <w:spacing w:before="100" w:beforeAutospacing="1" w:after="100" w:afterAutospacing="1"/>
        <w:jc w:val="left"/>
        <w:rPr>
          <w:rFonts w:ascii="Times New Roman" w:eastAsia="Times New Roman" w:hAnsi="Times New Roman" w:cs="Times New Roman"/>
          <w:sz w:val="24"/>
          <w:szCs w:val="24"/>
        </w:rPr>
      </w:pPr>
      <w:r w:rsidRPr="00791832">
        <w:rPr>
          <w:rFonts w:ascii="Times New Roman" w:eastAsia="Times New Roman" w:hAnsi="Times New Roman" w:cs="Times New Roman"/>
          <w:b/>
          <w:bCs/>
          <w:sz w:val="24"/>
          <w:szCs w:val="24"/>
        </w:rPr>
        <w:t xml:space="preserve">Stop #5 – </w:t>
      </w:r>
      <w:r w:rsidRPr="00791832">
        <w:rPr>
          <w:rFonts w:ascii="Times New Roman" w:eastAsia="Times New Roman" w:hAnsi="Times New Roman" w:cs="Times New Roman"/>
          <w:sz w:val="24"/>
          <w:szCs w:val="24"/>
        </w:rPr>
        <w:t xml:space="preserve">Our last stop of the day was the original site where </w:t>
      </w:r>
      <w:r w:rsidRPr="00791832">
        <w:rPr>
          <w:rFonts w:ascii="Times New Roman" w:eastAsia="Times New Roman" w:hAnsi="Times New Roman" w:cs="Times New Roman"/>
          <w:i/>
          <w:iCs/>
          <w:sz w:val="24"/>
          <w:szCs w:val="24"/>
        </w:rPr>
        <w:t>Amorphophallus barbatus</w:t>
      </w:r>
      <w:r w:rsidRPr="00791832">
        <w:rPr>
          <w:rFonts w:ascii="Times New Roman" w:eastAsia="Times New Roman" w:hAnsi="Times New Roman" w:cs="Times New Roman"/>
          <w:sz w:val="24"/>
          <w:szCs w:val="24"/>
        </w:rPr>
        <w:t xml:space="preserve"> was discovered. It was nice to find a handful of additional plants scattered in a larger area than originally seen, although they were extremely </w:t>
      </w:r>
      <w:proofErr w:type="gramStart"/>
      <w:r w:rsidRPr="00791832">
        <w:rPr>
          <w:rFonts w:ascii="Times New Roman" w:eastAsia="Times New Roman" w:hAnsi="Times New Roman" w:cs="Times New Roman"/>
          <w:sz w:val="24"/>
          <w:szCs w:val="24"/>
        </w:rPr>
        <w:t>sparse</w:t>
      </w:r>
      <w:proofErr w:type="gramEnd"/>
      <w:r w:rsidRPr="00791832">
        <w:rPr>
          <w:rFonts w:ascii="Times New Roman" w:eastAsia="Times New Roman" w:hAnsi="Times New Roman" w:cs="Times New Roman"/>
          <w:sz w:val="24"/>
          <w:szCs w:val="24"/>
        </w:rPr>
        <w:t xml:space="preserve"> and it took a lot of rock climbing to explore this area. At the same site we were also looking to rediscover an undescribed </w:t>
      </w:r>
      <w:r w:rsidRPr="00791832">
        <w:rPr>
          <w:rFonts w:ascii="Times New Roman" w:eastAsia="Times New Roman" w:hAnsi="Times New Roman" w:cs="Times New Roman"/>
          <w:i/>
          <w:iCs/>
          <w:sz w:val="24"/>
          <w:szCs w:val="24"/>
        </w:rPr>
        <w:t>Amorphophallus</w:t>
      </w:r>
      <w:r w:rsidRPr="00791832">
        <w:rPr>
          <w:rFonts w:ascii="Times New Roman" w:eastAsia="Times New Roman" w:hAnsi="Times New Roman" w:cs="Times New Roman"/>
          <w:sz w:val="24"/>
          <w:szCs w:val="24"/>
        </w:rPr>
        <w:t xml:space="preserve"> species which we had seen there on an earlier excursion back in 2015. It belongs to a group of tiny species which have all been described in recent years and are known from central Laos only: </w:t>
      </w:r>
      <w:r w:rsidRPr="00791832">
        <w:rPr>
          <w:rFonts w:ascii="Times New Roman" w:eastAsia="Times New Roman" w:hAnsi="Times New Roman" w:cs="Times New Roman"/>
          <w:i/>
          <w:iCs/>
          <w:sz w:val="24"/>
          <w:szCs w:val="24"/>
        </w:rPr>
        <w:t xml:space="preserve">A. </w:t>
      </w:r>
      <w:proofErr w:type="spellStart"/>
      <w:r w:rsidRPr="00791832">
        <w:rPr>
          <w:rFonts w:ascii="Times New Roman" w:eastAsia="Times New Roman" w:hAnsi="Times New Roman" w:cs="Times New Roman"/>
          <w:i/>
          <w:iCs/>
          <w:sz w:val="24"/>
          <w:szCs w:val="24"/>
        </w:rPr>
        <w:t>claudelii</w:t>
      </w:r>
      <w:proofErr w:type="spellEnd"/>
      <w:r w:rsidRPr="00791832">
        <w:rPr>
          <w:rFonts w:ascii="Times New Roman" w:eastAsia="Times New Roman" w:hAnsi="Times New Roman" w:cs="Times New Roman"/>
          <w:sz w:val="24"/>
          <w:szCs w:val="24"/>
        </w:rPr>
        <w:t xml:space="preserve">, </w:t>
      </w:r>
      <w:r w:rsidRPr="00791832">
        <w:rPr>
          <w:rFonts w:ascii="Times New Roman" w:eastAsia="Times New Roman" w:hAnsi="Times New Roman" w:cs="Times New Roman"/>
          <w:i/>
          <w:iCs/>
          <w:sz w:val="24"/>
          <w:szCs w:val="24"/>
        </w:rPr>
        <w:t xml:space="preserve">A. </w:t>
      </w:r>
      <w:proofErr w:type="spellStart"/>
      <w:r w:rsidRPr="00791832">
        <w:rPr>
          <w:rFonts w:ascii="Times New Roman" w:eastAsia="Times New Roman" w:hAnsi="Times New Roman" w:cs="Times New Roman"/>
          <w:i/>
          <w:iCs/>
          <w:sz w:val="24"/>
          <w:szCs w:val="24"/>
        </w:rPr>
        <w:t>myosuroides</w:t>
      </w:r>
      <w:proofErr w:type="spellEnd"/>
      <w:r w:rsidRPr="00791832">
        <w:rPr>
          <w:rFonts w:ascii="Times New Roman" w:eastAsia="Times New Roman" w:hAnsi="Times New Roman" w:cs="Times New Roman"/>
          <w:sz w:val="24"/>
          <w:szCs w:val="24"/>
        </w:rPr>
        <w:t xml:space="preserve">, </w:t>
      </w:r>
      <w:r w:rsidRPr="00791832">
        <w:rPr>
          <w:rFonts w:ascii="Times New Roman" w:eastAsia="Times New Roman" w:hAnsi="Times New Roman" w:cs="Times New Roman"/>
          <w:i/>
          <w:iCs/>
          <w:sz w:val="24"/>
          <w:szCs w:val="24"/>
        </w:rPr>
        <w:t xml:space="preserve">A. </w:t>
      </w:r>
      <w:proofErr w:type="spellStart"/>
      <w:r w:rsidRPr="00791832">
        <w:rPr>
          <w:rFonts w:ascii="Times New Roman" w:eastAsia="Times New Roman" w:hAnsi="Times New Roman" w:cs="Times New Roman"/>
          <w:i/>
          <w:iCs/>
          <w:sz w:val="24"/>
          <w:szCs w:val="24"/>
        </w:rPr>
        <w:t>ongsa</w:t>
      </w:r>
      <w:r w:rsidRPr="00791832">
        <w:rPr>
          <w:rFonts w:ascii="Times New Roman" w:eastAsia="Times New Roman" w:hAnsi="Times New Roman" w:cs="Times New Roman"/>
          <w:sz w:val="24"/>
          <w:szCs w:val="24"/>
        </w:rPr>
        <w:t>kulii</w:t>
      </w:r>
      <w:proofErr w:type="spellEnd"/>
      <w:r w:rsidRPr="00791832">
        <w:rPr>
          <w:rFonts w:ascii="Times New Roman" w:eastAsia="Times New Roman" w:hAnsi="Times New Roman" w:cs="Times New Roman"/>
          <w:sz w:val="24"/>
          <w:szCs w:val="24"/>
        </w:rPr>
        <w:t xml:space="preserve"> and </w:t>
      </w:r>
      <w:r w:rsidRPr="00791832">
        <w:rPr>
          <w:rFonts w:ascii="Times New Roman" w:eastAsia="Times New Roman" w:hAnsi="Times New Roman" w:cs="Times New Roman"/>
          <w:i/>
          <w:iCs/>
          <w:sz w:val="24"/>
          <w:szCs w:val="24"/>
        </w:rPr>
        <w:t xml:space="preserve">A. </w:t>
      </w:r>
      <w:proofErr w:type="spellStart"/>
      <w:r w:rsidRPr="00791832">
        <w:rPr>
          <w:rFonts w:ascii="Times New Roman" w:eastAsia="Times New Roman" w:hAnsi="Times New Roman" w:cs="Times New Roman"/>
          <w:i/>
          <w:iCs/>
          <w:sz w:val="24"/>
          <w:szCs w:val="24"/>
        </w:rPr>
        <w:t>pulchellus</w:t>
      </w:r>
      <w:proofErr w:type="spellEnd"/>
      <w:r w:rsidRPr="00791832">
        <w:rPr>
          <w:rFonts w:ascii="Times New Roman" w:eastAsia="Times New Roman" w:hAnsi="Times New Roman" w:cs="Times New Roman"/>
          <w:sz w:val="24"/>
          <w:szCs w:val="24"/>
        </w:rPr>
        <w:t>.</w:t>
      </w:r>
    </w:p>
    <w:p w14:paraId="400B4C08" w14:textId="77777777" w:rsidR="00791832" w:rsidRPr="00791832" w:rsidRDefault="00791832" w:rsidP="00531FCC">
      <w:pPr>
        <w:spacing w:before="100" w:beforeAutospacing="1" w:after="100" w:afterAutospacing="1"/>
        <w:jc w:val="left"/>
        <w:rPr>
          <w:rFonts w:ascii="Times New Roman" w:eastAsia="Times New Roman" w:hAnsi="Times New Roman" w:cs="Times New Roman"/>
          <w:sz w:val="24"/>
          <w:szCs w:val="24"/>
        </w:rPr>
      </w:pPr>
      <w:r w:rsidRPr="00791832">
        <w:rPr>
          <w:rFonts w:ascii="Times New Roman" w:eastAsia="Times New Roman" w:hAnsi="Times New Roman" w:cs="Times New Roman"/>
          <w:sz w:val="24"/>
          <w:szCs w:val="24"/>
        </w:rPr>
        <w:t xml:space="preserve">We made our way back to Ban </w:t>
      </w:r>
      <w:proofErr w:type="spellStart"/>
      <w:r w:rsidRPr="00791832">
        <w:rPr>
          <w:rFonts w:ascii="Times New Roman" w:eastAsia="Times New Roman" w:hAnsi="Times New Roman" w:cs="Times New Roman"/>
          <w:sz w:val="24"/>
          <w:szCs w:val="24"/>
        </w:rPr>
        <w:t>Phônkho</w:t>
      </w:r>
      <w:proofErr w:type="spellEnd"/>
      <w:r w:rsidRPr="00791832">
        <w:rPr>
          <w:rFonts w:ascii="Times New Roman" w:eastAsia="Times New Roman" w:hAnsi="Times New Roman" w:cs="Times New Roman"/>
          <w:sz w:val="24"/>
          <w:szCs w:val="24"/>
        </w:rPr>
        <w:t xml:space="preserve">, finding a hotel right at sunset. We drove to a restaurant that was popular among truckers. By the time our food </w:t>
      </w:r>
      <w:proofErr w:type="gramStart"/>
      <w:r w:rsidRPr="00791832">
        <w:rPr>
          <w:rFonts w:ascii="Times New Roman" w:eastAsia="Times New Roman" w:hAnsi="Times New Roman" w:cs="Times New Roman"/>
          <w:sz w:val="24"/>
          <w:szCs w:val="24"/>
        </w:rPr>
        <w:t>arrived</w:t>
      </w:r>
      <w:proofErr w:type="gramEnd"/>
      <w:r w:rsidRPr="00791832">
        <w:rPr>
          <w:rFonts w:ascii="Times New Roman" w:eastAsia="Times New Roman" w:hAnsi="Times New Roman" w:cs="Times New Roman"/>
          <w:sz w:val="24"/>
          <w:szCs w:val="24"/>
        </w:rPr>
        <w:t xml:space="preserve"> and we had eaten, our van had gotten boxed in by several big trucks. It took quite some time for the restaurant owner to get the truck owners to move their trucks so we could leave.</w:t>
      </w:r>
    </w:p>
    <w:p w14:paraId="301ABF1A" w14:textId="3FB03F98" w:rsidR="00791832" w:rsidRDefault="00791832" w:rsidP="00791832">
      <w:pPr>
        <w:rPr>
          <w:b/>
          <w:bCs/>
        </w:rPr>
      </w:pPr>
    </w:p>
    <w:tbl>
      <w:tblPr>
        <w:tblStyle w:val="TableGrid"/>
        <w:tblW w:w="0" w:type="auto"/>
        <w:jc w:val="center"/>
        <w:tblLook w:val="04A0" w:firstRow="1" w:lastRow="0" w:firstColumn="1" w:lastColumn="0" w:noHBand="0" w:noVBand="1"/>
      </w:tblPr>
      <w:tblGrid>
        <w:gridCol w:w="3005"/>
        <w:gridCol w:w="3467"/>
        <w:gridCol w:w="4699"/>
      </w:tblGrid>
      <w:tr w:rsidR="00791832" w14:paraId="61889F48" w14:textId="77777777" w:rsidTr="00B17C13">
        <w:trPr>
          <w:jc w:val="center"/>
        </w:trPr>
        <w:tc>
          <w:tcPr>
            <w:tcW w:w="0" w:type="auto"/>
            <w:gridSpan w:val="3"/>
            <w:shd w:val="clear" w:color="auto" w:fill="000000" w:themeFill="text1"/>
          </w:tcPr>
          <w:p w14:paraId="23111613" w14:textId="221288C1" w:rsidR="00791832" w:rsidRDefault="00791832" w:rsidP="00791832">
            <w:pPr>
              <w:rPr>
                <w:b/>
                <w:bCs/>
              </w:rPr>
            </w:pPr>
            <w:r>
              <w:rPr>
                <w:rStyle w:val="Strong"/>
                <w:sz w:val="24"/>
                <w:szCs w:val="24"/>
              </w:rPr>
              <w:t>Alan</w:t>
            </w:r>
            <w:r w:rsidRPr="003D2641">
              <w:rPr>
                <w:rStyle w:val="Strong"/>
                <w:sz w:val="24"/>
                <w:szCs w:val="24"/>
              </w:rPr>
              <w:t>’s</w:t>
            </w:r>
            <w:r w:rsidRPr="007A453C">
              <w:rPr>
                <w:rStyle w:val="Strong"/>
                <w:sz w:val="24"/>
                <w:szCs w:val="24"/>
              </w:rPr>
              <w:t xml:space="preserve"> pics for </w:t>
            </w:r>
            <w:r>
              <w:rPr>
                <w:rStyle w:val="Strong"/>
                <w:sz w:val="24"/>
                <w:szCs w:val="24"/>
              </w:rPr>
              <w:t>September 3</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79" w:history="1">
              <w:r>
                <w:rPr>
                  <w:rStyle w:val="Strong"/>
                  <w:sz w:val="20"/>
                  <w:szCs w:val="20"/>
                </w:rPr>
                <w:t>Alan</w:t>
              </w:r>
            </w:hyperlink>
            <w:r>
              <w:rPr>
                <w:rStyle w:val="Strong"/>
                <w:sz w:val="20"/>
                <w:szCs w:val="20"/>
              </w:rPr>
              <w:t xml:space="preserve"> Galloway</w:t>
            </w:r>
          </w:p>
        </w:tc>
      </w:tr>
      <w:tr w:rsidR="00791832" w14:paraId="7E6506D6" w14:textId="77777777" w:rsidTr="00B17C13">
        <w:trPr>
          <w:jc w:val="center"/>
        </w:trPr>
        <w:tc>
          <w:tcPr>
            <w:tcW w:w="0" w:type="auto"/>
            <w:shd w:val="clear" w:color="auto" w:fill="CCECFF"/>
          </w:tcPr>
          <w:p w14:paraId="515378D4" w14:textId="34D59F74" w:rsidR="00791832" w:rsidRDefault="00E81ED2" w:rsidP="00E81ED2">
            <w:pPr>
              <w:rPr>
                <w:b/>
                <w:bCs/>
              </w:rPr>
            </w:pPr>
            <w:r>
              <w:rPr>
                <w:b/>
                <w:bCs/>
              </w:rPr>
              <w:br/>
            </w:r>
            <w:r>
              <w:rPr>
                <w:noProof/>
              </w:rPr>
              <w:drawing>
                <wp:inline distT="0" distB="0" distL="0" distR="0" wp14:anchorId="2EFB179D" wp14:editId="0D8B6CC0">
                  <wp:extent cx="1771015" cy="214312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771015" cy="2143125"/>
                          </a:xfrm>
                          <a:prstGeom prst="rect">
                            <a:avLst/>
                          </a:prstGeom>
                          <a:noFill/>
                          <a:ln>
                            <a:noFill/>
                          </a:ln>
                        </pic:spPr>
                      </pic:pic>
                    </a:graphicData>
                  </a:graphic>
                </wp:inline>
              </w:drawing>
            </w:r>
            <w:r>
              <w:rPr>
                <w:b/>
                <w:bCs/>
              </w:rPr>
              <w:br/>
            </w:r>
            <w:proofErr w:type="spellStart"/>
            <w:r>
              <w:rPr>
                <w:rStyle w:val="Strong"/>
              </w:rPr>
              <w:t>Colocasia</w:t>
            </w:r>
            <w:proofErr w:type="spellEnd"/>
            <w:r>
              <w:rPr>
                <w:rStyle w:val="Strong"/>
              </w:rPr>
              <w:t xml:space="preserve"> </w:t>
            </w:r>
            <w:proofErr w:type="spellStart"/>
            <w:r>
              <w:rPr>
                <w:rStyle w:val="Strong"/>
              </w:rPr>
              <w:t>heterochroma</w:t>
            </w:r>
            <w:proofErr w:type="spellEnd"/>
          </w:p>
        </w:tc>
        <w:tc>
          <w:tcPr>
            <w:tcW w:w="0" w:type="auto"/>
            <w:shd w:val="clear" w:color="auto" w:fill="CCECFF"/>
          </w:tcPr>
          <w:p w14:paraId="0A4F3788" w14:textId="269C93CE" w:rsidR="00791832" w:rsidRDefault="00E81ED2" w:rsidP="00E81ED2">
            <w:pPr>
              <w:rPr>
                <w:b/>
                <w:bCs/>
              </w:rPr>
            </w:pPr>
            <w:r>
              <w:rPr>
                <w:b/>
                <w:bCs/>
              </w:rPr>
              <w:br/>
            </w:r>
            <w:r>
              <w:rPr>
                <w:noProof/>
              </w:rPr>
              <w:drawing>
                <wp:inline distT="0" distB="0" distL="0" distR="0" wp14:anchorId="233824DF" wp14:editId="3B441C63">
                  <wp:extent cx="1894840" cy="214312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894840" cy="2143125"/>
                          </a:xfrm>
                          <a:prstGeom prst="rect">
                            <a:avLst/>
                          </a:prstGeom>
                          <a:noFill/>
                          <a:ln>
                            <a:noFill/>
                          </a:ln>
                        </pic:spPr>
                      </pic:pic>
                    </a:graphicData>
                  </a:graphic>
                </wp:inline>
              </w:drawing>
            </w:r>
            <w:r>
              <w:rPr>
                <w:b/>
                <w:bCs/>
              </w:rPr>
              <w:br/>
            </w:r>
            <w:r>
              <w:rPr>
                <w:rStyle w:val="Strong"/>
              </w:rPr>
              <w:t>Zingiber species</w:t>
            </w:r>
          </w:p>
        </w:tc>
        <w:tc>
          <w:tcPr>
            <w:tcW w:w="0" w:type="auto"/>
            <w:shd w:val="clear" w:color="auto" w:fill="CCECFF"/>
          </w:tcPr>
          <w:p w14:paraId="1C122012" w14:textId="42487C5C" w:rsidR="00791832" w:rsidRDefault="00E81ED2" w:rsidP="00E81ED2">
            <w:pPr>
              <w:rPr>
                <w:b/>
                <w:bCs/>
              </w:rPr>
            </w:pPr>
            <w:r>
              <w:rPr>
                <w:b/>
                <w:bCs/>
              </w:rPr>
              <w:br/>
            </w:r>
            <w:r>
              <w:rPr>
                <w:noProof/>
              </w:rPr>
              <w:drawing>
                <wp:inline distT="0" distB="0" distL="0" distR="0" wp14:anchorId="25C891DD" wp14:editId="1BF6EBD3">
                  <wp:extent cx="2846705" cy="214312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846705" cy="2143125"/>
                          </a:xfrm>
                          <a:prstGeom prst="rect">
                            <a:avLst/>
                          </a:prstGeom>
                          <a:noFill/>
                          <a:ln>
                            <a:noFill/>
                          </a:ln>
                        </pic:spPr>
                      </pic:pic>
                    </a:graphicData>
                  </a:graphic>
                </wp:inline>
              </w:drawing>
            </w:r>
            <w:r>
              <w:rPr>
                <w:b/>
                <w:bCs/>
              </w:rPr>
              <w:br/>
            </w:r>
            <w:r>
              <w:rPr>
                <w:rStyle w:val="Strong"/>
              </w:rPr>
              <w:t xml:space="preserve">Impatiens </w:t>
            </w:r>
            <w:proofErr w:type="spellStart"/>
            <w:r>
              <w:rPr>
                <w:rStyle w:val="Strong"/>
              </w:rPr>
              <w:t>morsei</w:t>
            </w:r>
            <w:proofErr w:type="spellEnd"/>
          </w:p>
        </w:tc>
      </w:tr>
      <w:tr w:rsidR="00E81ED2" w14:paraId="4FE97EEA" w14:textId="77777777" w:rsidTr="00B17C13">
        <w:trPr>
          <w:jc w:val="center"/>
        </w:trPr>
        <w:tc>
          <w:tcPr>
            <w:tcW w:w="0" w:type="auto"/>
            <w:shd w:val="clear" w:color="auto" w:fill="CCFFFF"/>
          </w:tcPr>
          <w:p w14:paraId="04C437B5" w14:textId="564D70F6" w:rsidR="00E81ED2" w:rsidRDefault="00E81ED2" w:rsidP="00E81ED2">
            <w:pPr>
              <w:rPr>
                <w:b/>
                <w:bCs/>
              </w:rPr>
            </w:pPr>
            <w:r>
              <w:rPr>
                <w:b/>
                <w:bCs/>
              </w:rPr>
              <w:br/>
            </w:r>
            <w:r>
              <w:rPr>
                <w:noProof/>
              </w:rPr>
              <w:drawing>
                <wp:inline distT="0" distB="0" distL="0" distR="0" wp14:anchorId="3C4BF71C" wp14:editId="7328C161">
                  <wp:extent cx="1365250" cy="214312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365250" cy="2143125"/>
                          </a:xfrm>
                          <a:prstGeom prst="rect">
                            <a:avLst/>
                          </a:prstGeom>
                          <a:noFill/>
                          <a:ln>
                            <a:noFill/>
                          </a:ln>
                        </pic:spPr>
                      </pic:pic>
                    </a:graphicData>
                  </a:graphic>
                </wp:inline>
              </w:drawing>
            </w:r>
            <w:r>
              <w:rPr>
                <w:b/>
                <w:bCs/>
              </w:rPr>
              <w:br/>
            </w:r>
            <w:r>
              <w:rPr>
                <w:rStyle w:val="Strong"/>
              </w:rPr>
              <w:t>Statue</w:t>
            </w:r>
            <w:r>
              <w:rPr>
                <w:b/>
                <w:bCs/>
              </w:rPr>
              <w:br/>
            </w:r>
          </w:p>
        </w:tc>
        <w:tc>
          <w:tcPr>
            <w:tcW w:w="0" w:type="auto"/>
            <w:shd w:val="clear" w:color="auto" w:fill="CCFFFF"/>
          </w:tcPr>
          <w:p w14:paraId="7699C6E2" w14:textId="1AB45714" w:rsidR="00E81ED2" w:rsidRDefault="00E81ED2" w:rsidP="00E81ED2">
            <w:pPr>
              <w:rPr>
                <w:b/>
                <w:bCs/>
              </w:rPr>
            </w:pPr>
            <w:r>
              <w:rPr>
                <w:b/>
                <w:bCs/>
              </w:rPr>
              <w:br/>
            </w:r>
            <w:r>
              <w:rPr>
                <w:noProof/>
              </w:rPr>
              <w:drawing>
                <wp:inline distT="0" distB="0" distL="0" distR="0" wp14:anchorId="565CCEC5" wp14:editId="6B56D77F">
                  <wp:extent cx="2064385" cy="214312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064385" cy="2143125"/>
                          </a:xfrm>
                          <a:prstGeom prst="rect">
                            <a:avLst/>
                          </a:prstGeom>
                          <a:noFill/>
                          <a:ln>
                            <a:noFill/>
                          </a:ln>
                        </pic:spPr>
                      </pic:pic>
                    </a:graphicData>
                  </a:graphic>
                </wp:inline>
              </w:drawing>
            </w:r>
            <w:r>
              <w:rPr>
                <w:b/>
                <w:bCs/>
              </w:rPr>
              <w:br/>
            </w:r>
            <w:proofErr w:type="spellStart"/>
            <w:r>
              <w:rPr>
                <w:rStyle w:val="Strong"/>
              </w:rPr>
              <w:t>Habenaria</w:t>
            </w:r>
            <w:proofErr w:type="spellEnd"/>
            <w:r>
              <w:rPr>
                <w:rStyle w:val="Strong"/>
              </w:rPr>
              <w:t xml:space="preserve"> </w:t>
            </w:r>
            <w:proofErr w:type="spellStart"/>
            <w:r>
              <w:rPr>
                <w:rStyle w:val="Strong"/>
              </w:rPr>
              <w:t>rhodocheila</w:t>
            </w:r>
            <w:proofErr w:type="spellEnd"/>
          </w:p>
        </w:tc>
        <w:tc>
          <w:tcPr>
            <w:tcW w:w="0" w:type="auto"/>
            <w:shd w:val="clear" w:color="auto" w:fill="CCFFFF"/>
          </w:tcPr>
          <w:p w14:paraId="046FCBC9" w14:textId="142DAA1C" w:rsidR="00E81ED2" w:rsidRDefault="00E81ED2" w:rsidP="00E81ED2">
            <w:pPr>
              <w:rPr>
                <w:b/>
                <w:bCs/>
              </w:rPr>
            </w:pPr>
            <w:r>
              <w:rPr>
                <w:b/>
                <w:bCs/>
              </w:rPr>
              <w:br/>
            </w:r>
            <w:r>
              <w:rPr>
                <w:noProof/>
              </w:rPr>
              <w:drawing>
                <wp:inline distT="0" distB="0" distL="0" distR="0" wp14:anchorId="70740348" wp14:editId="2B0E518C">
                  <wp:extent cx="1837055" cy="214312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37055" cy="2143125"/>
                          </a:xfrm>
                          <a:prstGeom prst="rect">
                            <a:avLst/>
                          </a:prstGeom>
                          <a:noFill/>
                          <a:ln>
                            <a:noFill/>
                          </a:ln>
                        </pic:spPr>
                      </pic:pic>
                    </a:graphicData>
                  </a:graphic>
                </wp:inline>
              </w:drawing>
            </w:r>
            <w:r>
              <w:rPr>
                <w:b/>
                <w:bCs/>
              </w:rPr>
              <w:br/>
            </w:r>
            <w:r w:rsidR="00B17C13">
              <w:rPr>
                <w:rStyle w:val="Strong"/>
              </w:rPr>
              <w:t xml:space="preserve">Amorphophallus </w:t>
            </w:r>
            <w:proofErr w:type="spellStart"/>
            <w:r w:rsidR="00B17C13">
              <w:rPr>
                <w:rStyle w:val="Strong"/>
              </w:rPr>
              <w:t>pulchellus</w:t>
            </w:r>
            <w:proofErr w:type="spellEnd"/>
          </w:p>
        </w:tc>
      </w:tr>
    </w:tbl>
    <w:p w14:paraId="2658B6EB" w14:textId="3CEFA9C5" w:rsidR="00E81ED2" w:rsidRDefault="00E81ED2"/>
    <w:p w14:paraId="5150C84D" w14:textId="77777777" w:rsidR="00E81ED2" w:rsidRDefault="00E81ED2">
      <w:r>
        <w:br w:type="page"/>
      </w:r>
    </w:p>
    <w:p w14:paraId="7CCC1933" w14:textId="77777777" w:rsidR="00E81ED2" w:rsidRDefault="00E81ED2"/>
    <w:tbl>
      <w:tblPr>
        <w:tblStyle w:val="TableGrid"/>
        <w:tblW w:w="0" w:type="auto"/>
        <w:jc w:val="center"/>
        <w:tblLook w:val="04A0" w:firstRow="1" w:lastRow="0" w:firstColumn="1" w:lastColumn="0" w:noHBand="0" w:noVBand="1"/>
      </w:tblPr>
      <w:tblGrid>
        <w:gridCol w:w="4490"/>
        <w:gridCol w:w="3599"/>
        <w:gridCol w:w="3498"/>
      </w:tblGrid>
      <w:tr w:rsidR="00B17C13" w14:paraId="431D8CDF" w14:textId="77777777" w:rsidTr="00B17C13">
        <w:trPr>
          <w:jc w:val="center"/>
        </w:trPr>
        <w:tc>
          <w:tcPr>
            <w:tcW w:w="0" w:type="auto"/>
            <w:gridSpan w:val="2"/>
            <w:shd w:val="clear" w:color="auto" w:fill="CCECFF"/>
          </w:tcPr>
          <w:p w14:paraId="392CF7B4" w14:textId="30EF7FCD" w:rsidR="00B17C13" w:rsidRDefault="00B17C13" w:rsidP="00B17C13">
            <w:pPr>
              <w:rPr>
                <w:b/>
                <w:bCs/>
              </w:rPr>
            </w:pPr>
            <w:r>
              <w:rPr>
                <w:b/>
                <w:bCs/>
              </w:rPr>
              <w:br/>
              <w:t xml:space="preserve"> </w:t>
            </w:r>
            <w:r>
              <w:rPr>
                <w:noProof/>
              </w:rPr>
              <w:drawing>
                <wp:inline distT="0" distB="0" distL="0" distR="0" wp14:anchorId="237B930A" wp14:editId="755F07A4">
                  <wp:extent cx="1468755" cy="214312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468755" cy="2143125"/>
                          </a:xfrm>
                          <a:prstGeom prst="rect">
                            <a:avLst/>
                          </a:prstGeom>
                          <a:noFill/>
                          <a:ln>
                            <a:noFill/>
                          </a:ln>
                        </pic:spPr>
                      </pic:pic>
                    </a:graphicData>
                  </a:graphic>
                </wp:inline>
              </w:drawing>
            </w:r>
            <w:r>
              <w:rPr>
                <w:b/>
                <w:bCs/>
              </w:rPr>
              <w:t xml:space="preserve">  </w:t>
            </w:r>
            <w:r>
              <w:rPr>
                <w:noProof/>
              </w:rPr>
              <w:drawing>
                <wp:inline distT="0" distB="0" distL="0" distR="0" wp14:anchorId="6A0067DF" wp14:editId="05013259">
                  <wp:extent cx="1208405" cy="214312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208405" cy="2143125"/>
                          </a:xfrm>
                          <a:prstGeom prst="rect">
                            <a:avLst/>
                          </a:prstGeom>
                          <a:noFill/>
                          <a:ln>
                            <a:noFill/>
                          </a:ln>
                        </pic:spPr>
                      </pic:pic>
                    </a:graphicData>
                  </a:graphic>
                </wp:inline>
              </w:drawing>
            </w:r>
            <w:r>
              <w:rPr>
                <w:b/>
                <w:bCs/>
              </w:rPr>
              <w:br/>
            </w:r>
            <w:proofErr w:type="spellStart"/>
            <w:r>
              <w:rPr>
                <w:rStyle w:val="Strong"/>
              </w:rPr>
              <w:t>Habenaria</w:t>
            </w:r>
            <w:proofErr w:type="spellEnd"/>
            <w:r>
              <w:rPr>
                <w:rStyle w:val="Strong"/>
              </w:rPr>
              <w:t xml:space="preserve"> medusa</w:t>
            </w:r>
          </w:p>
        </w:tc>
        <w:tc>
          <w:tcPr>
            <w:tcW w:w="0" w:type="auto"/>
            <w:shd w:val="clear" w:color="auto" w:fill="CCECFF"/>
          </w:tcPr>
          <w:p w14:paraId="0D2798CC" w14:textId="718EF133" w:rsidR="00B17C13" w:rsidRDefault="00B17C13" w:rsidP="00B17C13">
            <w:pPr>
              <w:rPr>
                <w:b/>
                <w:bCs/>
              </w:rPr>
            </w:pPr>
            <w:r>
              <w:rPr>
                <w:b/>
                <w:bCs/>
              </w:rPr>
              <w:br/>
            </w:r>
            <w:r>
              <w:rPr>
                <w:noProof/>
              </w:rPr>
              <w:drawing>
                <wp:inline distT="0" distB="0" distL="0" distR="0" wp14:anchorId="63A4359E" wp14:editId="02C19011">
                  <wp:extent cx="1208405" cy="2143125"/>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208405" cy="2143125"/>
                          </a:xfrm>
                          <a:prstGeom prst="rect">
                            <a:avLst/>
                          </a:prstGeom>
                          <a:noFill/>
                          <a:ln>
                            <a:noFill/>
                          </a:ln>
                        </pic:spPr>
                      </pic:pic>
                    </a:graphicData>
                  </a:graphic>
                </wp:inline>
              </w:drawing>
            </w:r>
            <w:r>
              <w:rPr>
                <w:b/>
                <w:bCs/>
              </w:rPr>
              <w:br/>
            </w:r>
            <w:r>
              <w:rPr>
                <w:rStyle w:val="Strong"/>
              </w:rPr>
              <w:t xml:space="preserve">Amorphophallus </w:t>
            </w:r>
            <w:proofErr w:type="spellStart"/>
            <w:r>
              <w:rPr>
                <w:rStyle w:val="Strong"/>
              </w:rPr>
              <w:t>bolikhamxayensis</w:t>
            </w:r>
            <w:proofErr w:type="spellEnd"/>
          </w:p>
        </w:tc>
      </w:tr>
      <w:tr w:rsidR="00E81ED2" w14:paraId="54E51AE5" w14:textId="77777777" w:rsidTr="00B17C13">
        <w:trPr>
          <w:jc w:val="center"/>
        </w:trPr>
        <w:tc>
          <w:tcPr>
            <w:tcW w:w="0" w:type="auto"/>
            <w:shd w:val="clear" w:color="auto" w:fill="CCFFFF"/>
          </w:tcPr>
          <w:p w14:paraId="7A391DA1" w14:textId="7EE66551" w:rsidR="00E81ED2" w:rsidRDefault="00B17C13" w:rsidP="00B17C13">
            <w:pPr>
              <w:rPr>
                <w:b/>
                <w:bCs/>
              </w:rPr>
            </w:pPr>
            <w:r>
              <w:rPr>
                <w:b/>
                <w:bCs/>
              </w:rPr>
              <w:br/>
            </w:r>
            <w:r>
              <w:rPr>
                <w:noProof/>
              </w:rPr>
              <w:drawing>
                <wp:inline distT="0" distB="0" distL="0" distR="0" wp14:anchorId="5EFBCB0F" wp14:editId="6EA630E7">
                  <wp:extent cx="2713990" cy="2143125"/>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713990" cy="2143125"/>
                          </a:xfrm>
                          <a:prstGeom prst="rect">
                            <a:avLst/>
                          </a:prstGeom>
                          <a:noFill/>
                          <a:ln>
                            <a:noFill/>
                          </a:ln>
                        </pic:spPr>
                      </pic:pic>
                    </a:graphicData>
                  </a:graphic>
                </wp:inline>
              </w:drawing>
            </w:r>
            <w:r w:rsidR="00E81ED2">
              <w:rPr>
                <w:b/>
                <w:bCs/>
              </w:rPr>
              <w:br/>
            </w:r>
            <w:r>
              <w:rPr>
                <w:rStyle w:val="Strong"/>
              </w:rPr>
              <w:t>Amorphophallus barbatus</w:t>
            </w:r>
            <w:r w:rsidR="00E81ED2">
              <w:rPr>
                <w:b/>
                <w:bCs/>
              </w:rPr>
              <w:br/>
            </w:r>
          </w:p>
        </w:tc>
        <w:tc>
          <w:tcPr>
            <w:tcW w:w="0" w:type="auto"/>
            <w:shd w:val="clear" w:color="auto" w:fill="CCFFFF"/>
          </w:tcPr>
          <w:p w14:paraId="7C32AA36" w14:textId="311CC8C4" w:rsidR="00E81ED2" w:rsidRDefault="00E81ED2" w:rsidP="00B17C13">
            <w:pPr>
              <w:rPr>
                <w:b/>
                <w:bCs/>
              </w:rPr>
            </w:pPr>
            <w:r>
              <w:rPr>
                <w:b/>
                <w:bCs/>
              </w:rPr>
              <w:br/>
            </w:r>
            <w:r w:rsidR="00B17C13">
              <w:rPr>
                <w:noProof/>
              </w:rPr>
              <w:drawing>
                <wp:inline distT="0" distB="0" distL="0" distR="0" wp14:anchorId="6D386F9D" wp14:editId="7D161F5E">
                  <wp:extent cx="2031365" cy="2143125"/>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031365" cy="2143125"/>
                          </a:xfrm>
                          <a:prstGeom prst="rect">
                            <a:avLst/>
                          </a:prstGeom>
                          <a:noFill/>
                          <a:ln>
                            <a:noFill/>
                          </a:ln>
                        </pic:spPr>
                      </pic:pic>
                    </a:graphicData>
                  </a:graphic>
                </wp:inline>
              </w:drawing>
            </w:r>
            <w:r w:rsidR="00B17C13">
              <w:rPr>
                <w:b/>
                <w:bCs/>
              </w:rPr>
              <w:br/>
            </w:r>
            <w:r w:rsidR="00B17C13">
              <w:rPr>
                <w:rStyle w:val="Strong"/>
              </w:rPr>
              <w:t xml:space="preserve">Amorphophallus </w:t>
            </w:r>
            <w:proofErr w:type="spellStart"/>
            <w:r w:rsidR="00B17C13">
              <w:rPr>
                <w:rStyle w:val="Strong"/>
              </w:rPr>
              <w:t>malkmus-husseinii</w:t>
            </w:r>
            <w:proofErr w:type="spellEnd"/>
          </w:p>
        </w:tc>
        <w:tc>
          <w:tcPr>
            <w:tcW w:w="0" w:type="auto"/>
            <w:shd w:val="clear" w:color="auto" w:fill="CCFFFF"/>
          </w:tcPr>
          <w:p w14:paraId="3EB8DC38" w14:textId="70AD8E59" w:rsidR="00E81ED2" w:rsidRDefault="00E81ED2" w:rsidP="00B17C13">
            <w:pPr>
              <w:rPr>
                <w:b/>
                <w:bCs/>
              </w:rPr>
            </w:pPr>
            <w:r>
              <w:rPr>
                <w:b/>
                <w:bCs/>
              </w:rPr>
              <w:br/>
            </w:r>
            <w:r w:rsidR="00B17C13">
              <w:rPr>
                <w:noProof/>
              </w:rPr>
              <w:drawing>
                <wp:inline distT="0" distB="0" distL="0" distR="0" wp14:anchorId="02D98A2F" wp14:editId="3EA675F2">
                  <wp:extent cx="1294765" cy="2143125"/>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294765" cy="2143125"/>
                          </a:xfrm>
                          <a:prstGeom prst="rect">
                            <a:avLst/>
                          </a:prstGeom>
                          <a:noFill/>
                          <a:ln>
                            <a:noFill/>
                          </a:ln>
                        </pic:spPr>
                      </pic:pic>
                    </a:graphicData>
                  </a:graphic>
                </wp:inline>
              </w:drawing>
            </w:r>
            <w:r w:rsidR="00B17C13">
              <w:rPr>
                <w:b/>
                <w:bCs/>
              </w:rPr>
              <w:br/>
            </w:r>
            <w:r w:rsidR="00B17C13">
              <w:rPr>
                <w:rStyle w:val="Strong"/>
              </w:rPr>
              <w:t xml:space="preserve">Amorphophallus </w:t>
            </w:r>
            <w:proofErr w:type="spellStart"/>
            <w:r w:rsidR="00B17C13">
              <w:rPr>
                <w:rStyle w:val="Strong"/>
              </w:rPr>
              <w:t>laoticus</w:t>
            </w:r>
            <w:proofErr w:type="spellEnd"/>
            <w:r w:rsidR="00B17C13">
              <w:rPr>
                <w:rStyle w:val="Strong"/>
              </w:rPr>
              <w:t xml:space="preserve"> </w:t>
            </w:r>
            <w:r w:rsidR="00531FCC">
              <w:rPr>
                <w:rStyle w:val="Strong"/>
              </w:rPr>
              <w:br/>
            </w:r>
            <w:proofErr w:type="spellStart"/>
            <w:r w:rsidR="00B17C13">
              <w:rPr>
                <w:rStyle w:val="Strong"/>
              </w:rPr>
              <w:t>seedhead</w:t>
            </w:r>
            <w:proofErr w:type="spellEnd"/>
          </w:p>
        </w:tc>
      </w:tr>
    </w:tbl>
    <w:p w14:paraId="54568382" w14:textId="1E81559B" w:rsidR="001175BD" w:rsidRDefault="001175BD" w:rsidP="005002E3">
      <w:pPr>
        <w:rPr>
          <w:b/>
          <w:bCs/>
        </w:rPr>
      </w:pPr>
    </w:p>
    <w:tbl>
      <w:tblPr>
        <w:tblStyle w:val="TableGrid"/>
        <w:tblW w:w="0" w:type="auto"/>
        <w:jc w:val="center"/>
        <w:tblLook w:val="04A0" w:firstRow="1" w:lastRow="0" w:firstColumn="1" w:lastColumn="0" w:noHBand="0" w:noVBand="1"/>
      </w:tblPr>
      <w:tblGrid>
        <w:gridCol w:w="4656"/>
      </w:tblGrid>
      <w:tr w:rsidR="00EB68EC" w14:paraId="00AAB590" w14:textId="77777777" w:rsidTr="00EB68EC">
        <w:trPr>
          <w:jc w:val="center"/>
        </w:trPr>
        <w:tc>
          <w:tcPr>
            <w:tcW w:w="0" w:type="auto"/>
            <w:shd w:val="clear" w:color="auto" w:fill="000000" w:themeFill="text1"/>
          </w:tcPr>
          <w:p w14:paraId="7B3378B5" w14:textId="5E031C6F" w:rsidR="00EB68EC" w:rsidRDefault="00EB68EC" w:rsidP="00EB68EC">
            <w:pPr>
              <w:rPr>
                <w:b/>
                <w:bCs/>
              </w:rPr>
            </w:pPr>
            <w:r>
              <w:rPr>
                <w:rStyle w:val="Strong"/>
                <w:sz w:val="24"/>
                <w:szCs w:val="24"/>
              </w:rPr>
              <w:t>Derek</w:t>
            </w:r>
            <w:r w:rsidRPr="003D2641">
              <w:rPr>
                <w:rStyle w:val="Strong"/>
                <w:sz w:val="24"/>
                <w:szCs w:val="24"/>
              </w:rPr>
              <w:t>’s</w:t>
            </w:r>
            <w:r w:rsidRPr="007A453C">
              <w:rPr>
                <w:rStyle w:val="Strong"/>
                <w:sz w:val="24"/>
                <w:szCs w:val="24"/>
              </w:rPr>
              <w:t xml:space="preserve"> pics for </w:t>
            </w:r>
            <w:r>
              <w:rPr>
                <w:rStyle w:val="Strong"/>
                <w:sz w:val="24"/>
                <w:szCs w:val="24"/>
              </w:rPr>
              <w:t>September 3</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92" w:history="1">
              <w:r>
                <w:rPr>
                  <w:rStyle w:val="Strong"/>
                  <w:sz w:val="20"/>
                  <w:szCs w:val="20"/>
                </w:rPr>
                <w:t>Alan</w:t>
              </w:r>
            </w:hyperlink>
            <w:r>
              <w:rPr>
                <w:rStyle w:val="Strong"/>
                <w:sz w:val="20"/>
                <w:szCs w:val="20"/>
              </w:rPr>
              <w:t xml:space="preserve"> Galloway</w:t>
            </w:r>
          </w:p>
        </w:tc>
      </w:tr>
      <w:tr w:rsidR="00EB68EC" w14:paraId="25AF809C" w14:textId="77777777" w:rsidTr="00EB68EC">
        <w:trPr>
          <w:jc w:val="center"/>
        </w:trPr>
        <w:tc>
          <w:tcPr>
            <w:tcW w:w="0" w:type="auto"/>
            <w:shd w:val="clear" w:color="auto" w:fill="CCECFF"/>
          </w:tcPr>
          <w:p w14:paraId="300407E4" w14:textId="2AA887A6" w:rsidR="00EB68EC" w:rsidRDefault="00EB68EC" w:rsidP="00EB68EC">
            <w:pPr>
              <w:rPr>
                <w:b/>
                <w:bCs/>
              </w:rPr>
            </w:pPr>
            <w:r>
              <w:rPr>
                <w:b/>
                <w:bCs/>
              </w:rPr>
              <w:br/>
            </w:r>
            <w:r w:rsidRPr="00EB68EC">
              <w:rPr>
                <w:noProof/>
                <w:shd w:val="clear" w:color="auto" w:fill="CCECFF"/>
              </w:rPr>
              <w:drawing>
                <wp:inline distT="0" distB="0" distL="0" distR="0" wp14:anchorId="4C319764" wp14:editId="7158B1FB">
                  <wp:extent cx="1609725" cy="214312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609725" cy="2143125"/>
                          </a:xfrm>
                          <a:prstGeom prst="rect">
                            <a:avLst/>
                          </a:prstGeom>
                          <a:noFill/>
                          <a:ln>
                            <a:noFill/>
                          </a:ln>
                        </pic:spPr>
                      </pic:pic>
                    </a:graphicData>
                  </a:graphic>
                </wp:inline>
              </w:drawing>
            </w:r>
            <w:r>
              <w:rPr>
                <w:b/>
                <w:bCs/>
              </w:rPr>
              <w:br/>
            </w:r>
            <w:r w:rsidRPr="00EB68EC">
              <w:rPr>
                <w:rStyle w:val="Strong"/>
              </w:rPr>
              <w:t>Amorphophallus barbatus</w:t>
            </w:r>
          </w:p>
        </w:tc>
      </w:tr>
    </w:tbl>
    <w:p w14:paraId="62BDD620" w14:textId="743A68C5" w:rsidR="00EB68EC" w:rsidRDefault="00EB68EC" w:rsidP="005002E3">
      <w:pPr>
        <w:rPr>
          <w:b/>
          <w:bCs/>
        </w:rPr>
      </w:pPr>
    </w:p>
    <w:p w14:paraId="7FD2496B" w14:textId="77777777" w:rsidR="00EB68EC" w:rsidRDefault="00EB68EC">
      <w:pPr>
        <w:rPr>
          <w:b/>
          <w:bCs/>
        </w:rPr>
      </w:pPr>
      <w:r>
        <w:rPr>
          <w:b/>
          <w:bCs/>
        </w:rPr>
        <w:br w:type="page"/>
      </w:r>
    </w:p>
    <w:tbl>
      <w:tblPr>
        <w:tblStyle w:val="TableGrid"/>
        <w:tblW w:w="0" w:type="auto"/>
        <w:jc w:val="center"/>
        <w:tblLook w:val="04A0" w:firstRow="1" w:lastRow="0" w:firstColumn="1" w:lastColumn="0" w:noHBand="0" w:noVBand="1"/>
      </w:tblPr>
      <w:tblGrid>
        <w:gridCol w:w="5285"/>
        <w:gridCol w:w="5285"/>
      </w:tblGrid>
      <w:tr w:rsidR="00975B17" w14:paraId="341D0584" w14:textId="77777777" w:rsidTr="00CD567A">
        <w:trPr>
          <w:jc w:val="center"/>
        </w:trPr>
        <w:tc>
          <w:tcPr>
            <w:tcW w:w="0" w:type="auto"/>
            <w:gridSpan w:val="2"/>
            <w:shd w:val="clear" w:color="auto" w:fill="000000" w:themeFill="text1"/>
          </w:tcPr>
          <w:p w14:paraId="707ADA7E" w14:textId="1767E873" w:rsidR="00975B17" w:rsidRDefault="00975B17" w:rsidP="00457271">
            <w:pPr>
              <w:rPr>
                <w:b/>
                <w:bCs/>
              </w:rPr>
            </w:pPr>
            <w:proofErr w:type="spellStart"/>
            <w:r>
              <w:rPr>
                <w:rStyle w:val="Strong"/>
                <w:sz w:val="24"/>
                <w:szCs w:val="24"/>
              </w:rPr>
              <w:lastRenderedPageBreak/>
              <w:t>B</w:t>
            </w:r>
            <w:r w:rsidRPr="003D2641">
              <w:rPr>
                <w:rStyle w:val="Strong"/>
                <w:sz w:val="24"/>
                <w:szCs w:val="24"/>
              </w:rPr>
              <w:t>jørn’s</w:t>
            </w:r>
            <w:proofErr w:type="spellEnd"/>
            <w:r w:rsidRPr="007A453C">
              <w:rPr>
                <w:rStyle w:val="Strong"/>
                <w:sz w:val="24"/>
                <w:szCs w:val="24"/>
              </w:rPr>
              <w:t xml:space="preserve"> pics for </w:t>
            </w:r>
            <w:r>
              <w:rPr>
                <w:rStyle w:val="Strong"/>
                <w:sz w:val="24"/>
                <w:szCs w:val="24"/>
              </w:rPr>
              <w:t xml:space="preserve">September </w:t>
            </w:r>
            <w:r w:rsidR="00457271">
              <w:rPr>
                <w:rStyle w:val="Strong"/>
                <w:sz w:val="24"/>
                <w:szCs w:val="24"/>
              </w:rPr>
              <w:t>4</w:t>
            </w:r>
            <w:r w:rsidRPr="007A453C">
              <w:rPr>
                <w:rStyle w:val="Strong"/>
                <w:sz w:val="24"/>
                <w:szCs w:val="24"/>
              </w:rPr>
              <w:t>, 2018</w:t>
            </w:r>
            <w:r w:rsidRPr="00EB5F5E">
              <w:rPr>
                <w:rStyle w:val="Strong"/>
                <w:sz w:val="28"/>
                <w:szCs w:val="28"/>
              </w:rPr>
              <w:t>:</w:t>
            </w:r>
            <w:r w:rsidRPr="00EB5F5E">
              <w:rPr>
                <w:rStyle w:val="Strong"/>
                <w:sz w:val="28"/>
                <w:szCs w:val="28"/>
              </w:rPr>
              <w:br/>
            </w:r>
            <w:r w:rsidRPr="00EB5F5E">
              <w:rPr>
                <w:rStyle w:val="Strong"/>
                <w:sz w:val="20"/>
                <w:szCs w:val="20"/>
              </w:rPr>
              <w:t xml:space="preserve">All photos copyright 2018 to present – </w:t>
            </w:r>
            <w:hyperlink r:id="rId194" w:history="1">
              <w:proofErr w:type="spellStart"/>
              <w:r w:rsidRPr="003D2641">
                <w:rPr>
                  <w:rStyle w:val="Strong"/>
                  <w:sz w:val="20"/>
                  <w:szCs w:val="20"/>
                </w:rPr>
                <w:t>Bjørn</w:t>
              </w:r>
              <w:proofErr w:type="spellEnd"/>
              <w:r w:rsidRPr="003D2641">
                <w:rPr>
                  <w:rStyle w:val="Strong"/>
                  <w:sz w:val="20"/>
                  <w:szCs w:val="20"/>
                </w:rPr>
                <w:t xml:space="preserve"> </w:t>
              </w:r>
              <w:proofErr w:type="spellStart"/>
              <w:r w:rsidRPr="003D2641">
                <w:rPr>
                  <w:rStyle w:val="Strong"/>
                  <w:sz w:val="20"/>
                  <w:szCs w:val="20"/>
                </w:rPr>
                <w:t>Malkmus</w:t>
              </w:r>
              <w:proofErr w:type="spellEnd"/>
              <w:r w:rsidRPr="003D2641">
                <w:rPr>
                  <w:rStyle w:val="Strong"/>
                  <w:sz w:val="20"/>
                  <w:szCs w:val="20"/>
                </w:rPr>
                <w:t>-Hussein</w:t>
              </w:r>
            </w:hyperlink>
          </w:p>
        </w:tc>
      </w:tr>
      <w:tr w:rsidR="00975B17" w14:paraId="216C4C22" w14:textId="77777777" w:rsidTr="00CD567A">
        <w:trPr>
          <w:jc w:val="center"/>
        </w:trPr>
        <w:tc>
          <w:tcPr>
            <w:tcW w:w="0" w:type="auto"/>
            <w:shd w:val="clear" w:color="auto" w:fill="CCFFFF"/>
          </w:tcPr>
          <w:p w14:paraId="5869689A" w14:textId="1A57C166" w:rsidR="00975B17" w:rsidRDefault="0026268B" w:rsidP="0026268B">
            <w:pPr>
              <w:rPr>
                <w:b/>
                <w:bCs/>
              </w:rPr>
            </w:pPr>
            <w:r>
              <w:rPr>
                <w:b/>
                <w:bCs/>
              </w:rPr>
              <w:br/>
            </w:r>
            <w:r>
              <w:rPr>
                <w:noProof/>
              </w:rPr>
              <w:drawing>
                <wp:inline distT="0" distB="0" distL="0" distR="0" wp14:anchorId="5125FFBD" wp14:editId="7DC355D5">
                  <wp:extent cx="3218815" cy="21412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218815" cy="2141220"/>
                          </a:xfrm>
                          <a:prstGeom prst="rect">
                            <a:avLst/>
                          </a:prstGeom>
                          <a:noFill/>
                          <a:ln>
                            <a:noFill/>
                          </a:ln>
                        </pic:spPr>
                      </pic:pic>
                    </a:graphicData>
                  </a:graphic>
                </wp:inline>
              </w:drawing>
            </w:r>
            <w:r>
              <w:rPr>
                <w:b/>
                <w:bCs/>
              </w:rPr>
              <w:br/>
            </w:r>
            <w:r>
              <w:rPr>
                <w:rStyle w:val="Strong"/>
              </w:rPr>
              <w:t>Amorphophallus barbatus</w:t>
            </w:r>
          </w:p>
        </w:tc>
        <w:tc>
          <w:tcPr>
            <w:tcW w:w="0" w:type="auto"/>
            <w:shd w:val="clear" w:color="auto" w:fill="CCFFFF"/>
          </w:tcPr>
          <w:p w14:paraId="3DC22174" w14:textId="77777777" w:rsidR="00975B17" w:rsidRDefault="00975B17" w:rsidP="005002E3">
            <w:pPr>
              <w:rPr>
                <w:b/>
                <w:bCs/>
              </w:rPr>
            </w:pPr>
          </w:p>
          <w:p w14:paraId="5EDEB901" w14:textId="19F46547" w:rsidR="0026268B" w:rsidRDefault="0026268B" w:rsidP="0026268B">
            <w:pPr>
              <w:rPr>
                <w:b/>
                <w:bCs/>
              </w:rPr>
            </w:pPr>
            <w:r>
              <w:rPr>
                <w:noProof/>
              </w:rPr>
              <w:drawing>
                <wp:inline distT="0" distB="0" distL="0" distR="0" wp14:anchorId="18CED5C3" wp14:editId="57898723">
                  <wp:extent cx="3218815" cy="21412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218815" cy="2141220"/>
                          </a:xfrm>
                          <a:prstGeom prst="rect">
                            <a:avLst/>
                          </a:prstGeom>
                          <a:noFill/>
                          <a:ln>
                            <a:noFill/>
                          </a:ln>
                        </pic:spPr>
                      </pic:pic>
                    </a:graphicData>
                  </a:graphic>
                </wp:inline>
              </w:drawing>
            </w:r>
            <w:r>
              <w:rPr>
                <w:b/>
                <w:bCs/>
              </w:rPr>
              <w:br/>
            </w:r>
            <w:r>
              <w:rPr>
                <w:rStyle w:val="Strong"/>
              </w:rPr>
              <w:t xml:space="preserve">Amorphophallus </w:t>
            </w:r>
            <w:proofErr w:type="spellStart"/>
            <w:r>
              <w:rPr>
                <w:rStyle w:val="Strong"/>
              </w:rPr>
              <w:t>pulchellus</w:t>
            </w:r>
            <w:proofErr w:type="spellEnd"/>
          </w:p>
        </w:tc>
      </w:tr>
      <w:tr w:rsidR="00975B17" w14:paraId="41EEC3AA" w14:textId="77777777" w:rsidTr="00CD567A">
        <w:trPr>
          <w:jc w:val="center"/>
        </w:trPr>
        <w:tc>
          <w:tcPr>
            <w:tcW w:w="0" w:type="auto"/>
            <w:shd w:val="clear" w:color="auto" w:fill="CCECFF"/>
          </w:tcPr>
          <w:p w14:paraId="4FC26169" w14:textId="77777777" w:rsidR="00975B17" w:rsidRDefault="00975B17" w:rsidP="005002E3">
            <w:pPr>
              <w:rPr>
                <w:b/>
                <w:bCs/>
              </w:rPr>
            </w:pPr>
          </w:p>
          <w:p w14:paraId="52B175FD" w14:textId="5EA39BAF" w:rsidR="0026268B" w:rsidRDefault="0026268B" w:rsidP="0026268B">
            <w:pPr>
              <w:rPr>
                <w:b/>
                <w:bCs/>
              </w:rPr>
            </w:pPr>
            <w:r>
              <w:rPr>
                <w:noProof/>
              </w:rPr>
              <w:drawing>
                <wp:inline distT="0" distB="0" distL="0" distR="0" wp14:anchorId="40966610" wp14:editId="61E39194">
                  <wp:extent cx="3218815" cy="214122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218815" cy="2141220"/>
                          </a:xfrm>
                          <a:prstGeom prst="rect">
                            <a:avLst/>
                          </a:prstGeom>
                          <a:noFill/>
                          <a:ln>
                            <a:noFill/>
                          </a:ln>
                        </pic:spPr>
                      </pic:pic>
                    </a:graphicData>
                  </a:graphic>
                </wp:inline>
              </w:drawing>
            </w:r>
            <w:r>
              <w:rPr>
                <w:b/>
                <w:bCs/>
              </w:rPr>
              <w:br/>
            </w:r>
            <w:r w:rsidRPr="0026268B">
              <w:rPr>
                <w:rStyle w:val="Strong"/>
              </w:rPr>
              <w:t xml:space="preserve">Amorphophallus </w:t>
            </w:r>
            <w:proofErr w:type="spellStart"/>
            <w:r w:rsidRPr="0026268B">
              <w:rPr>
                <w:rStyle w:val="Strong"/>
              </w:rPr>
              <w:t>malkmus-husseinii</w:t>
            </w:r>
            <w:proofErr w:type="spellEnd"/>
            <w:r w:rsidRPr="0026268B">
              <w:rPr>
                <w:rStyle w:val="Strong"/>
              </w:rPr>
              <w:t xml:space="preserve"> at</w:t>
            </w:r>
            <w:r w:rsidRPr="0026268B">
              <w:rPr>
                <w:b/>
                <w:bCs/>
              </w:rPr>
              <w:br/>
            </w:r>
            <w:r w:rsidRPr="0026268B">
              <w:rPr>
                <w:rStyle w:val="Strong"/>
              </w:rPr>
              <w:t>Amorphophallus barbatus site</w:t>
            </w:r>
          </w:p>
        </w:tc>
        <w:tc>
          <w:tcPr>
            <w:tcW w:w="0" w:type="auto"/>
            <w:shd w:val="clear" w:color="auto" w:fill="CCECFF"/>
          </w:tcPr>
          <w:p w14:paraId="7B670337" w14:textId="77777777" w:rsidR="00975B17" w:rsidRDefault="00975B17" w:rsidP="005002E3">
            <w:pPr>
              <w:rPr>
                <w:b/>
                <w:bCs/>
              </w:rPr>
            </w:pPr>
          </w:p>
          <w:p w14:paraId="7D08493E" w14:textId="333D2334" w:rsidR="0026268B" w:rsidRDefault="0026268B" w:rsidP="0026268B">
            <w:pPr>
              <w:rPr>
                <w:b/>
                <w:bCs/>
              </w:rPr>
            </w:pPr>
            <w:r>
              <w:rPr>
                <w:noProof/>
              </w:rPr>
              <w:drawing>
                <wp:inline distT="0" distB="0" distL="0" distR="0" wp14:anchorId="328D965D" wp14:editId="691F77D3">
                  <wp:extent cx="3218815" cy="214122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218815" cy="2141220"/>
                          </a:xfrm>
                          <a:prstGeom prst="rect">
                            <a:avLst/>
                          </a:prstGeom>
                          <a:noFill/>
                          <a:ln>
                            <a:noFill/>
                          </a:ln>
                        </pic:spPr>
                      </pic:pic>
                    </a:graphicData>
                  </a:graphic>
                </wp:inline>
              </w:drawing>
            </w:r>
            <w:r>
              <w:rPr>
                <w:b/>
                <w:bCs/>
              </w:rPr>
              <w:br/>
            </w:r>
            <w:r w:rsidRPr="0026268B">
              <w:rPr>
                <w:rStyle w:val="Strong"/>
              </w:rPr>
              <w:t>Zingiber spec. at Dragon Cave</w:t>
            </w:r>
          </w:p>
        </w:tc>
      </w:tr>
    </w:tbl>
    <w:p w14:paraId="4B681D57" w14:textId="52BAA0D5" w:rsidR="00EB68EC" w:rsidRDefault="00EB68EC" w:rsidP="00975B17">
      <w:pPr>
        <w:rPr>
          <w:b/>
          <w:bCs/>
        </w:rPr>
      </w:pPr>
    </w:p>
    <w:p w14:paraId="5CB8F0E8" w14:textId="3DFED2D7" w:rsidR="00CD567A" w:rsidRDefault="00CD567A" w:rsidP="00975B17">
      <w:pPr>
        <w:rPr>
          <w:b/>
          <w:bCs/>
        </w:rPr>
      </w:pPr>
    </w:p>
    <w:p w14:paraId="73EB64C8" w14:textId="28865554" w:rsidR="00CD567A" w:rsidRDefault="00CD567A" w:rsidP="00975B17">
      <w:pPr>
        <w:rPr>
          <w:b/>
          <w:bCs/>
        </w:rPr>
      </w:pPr>
    </w:p>
    <w:p w14:paraId="448436FB" w14:textId="1C237F2B" w:rsidR="00CD567A" w:rsidRDefault="00CD567A" w:rsidP="00975B17">
      <w:pPr>
        <w:rPr>
          <w:b/>
          <w:bCs/>
        </w:rPr>
      </w:pPr>
    </w:p>
    <w:p w14:paraId="5D0CA5C8" w14:textId="79E70534" w:rsidR="00CD567A" w:rsidRDefault="00CD567A" w:rsidP="00531FCC">
      <w:pPr>
        <w:jc w:val="left"/>
        <w:rPr>
          <w:b/>
          <w:bCs/>
        </w:rPr>
      </w:pPr>
    </w:p>
    <w:p w14:paraId="0EAC8C2B" w14:textId="2EBF961A" w:rsidR="00CD567A" w:rsidRPr="00CD567A" w:rsidRDefault="001E0F7E" w:rsidP="00531FCC">
      <w:pPr>
        <w:jc w:val="left"/>
        <w:rPr>
          <w:rFonts w:ascii="Times New Roman" w:eastAsia="Times New Roman" w:hAnsi="Times New Roman" w:cs="Times New Roman"/>
          <w:sz w:val="24"/>
          <w:szCs w:val="24"/>
        </w:rPr>
      </w:pPr>
      <w:r>
        <w:rPr>
          <w:noProof/>
        </w:rPr>
        <w:pict w14:anchorId="3C6A93DE">
          <v:shape id="_x0000_s1203" type="#_x0000_t202" style="position:absolute;margin-left:0;margin-top:1.6pt;width:158.4pt;height:22.6pt;z-index:-251638765;visibility:visible;mso-height-percent:200;mso-wrap-distance-left:9pt;mso-wrap-distance-top:3.6pt;mso-wrap-distance-right:9pt;mso-wrap-distance-bottom:3.6pt;mso-position-horizontal:left;mso-position-horizontal-relative:text;mso-position-vertical-relative:text;mso-height-percent:200;mso-width-relative:margin;mso-height-relative:margin;v-text-anchor:top" wrapcoords="-205 -1440 -205 24480 22009 24480 22009 0 21907 -1440 -205 -1440" fillcolor="black [3200]" strokecolor="#f2f2f2 [3041]" strokeweight="3pt">
            <v:shadow on="t" type="perspective" color="#7f7f7f [1601]" opacity=".5" offset="1pt" offset2="-1pt"/>
            <v:textbox style="mso-next-textbox:#_x0000_s1203;mso-fit-shape-to-text:t">
              <w:txbxContent>
                <w:p w14:paraId="0B40BF1B" w14:textId="4DC5FB3A" w:rsidR="005660DC" w:rsidRDefault="005660DC">
                  <w:r>
                    <w:t>Wednesday, September 5, 2018</w:t>
                  </w:r>
                </w:p>
              </w:txbxContent>
            </v:textbox>
            <w10:wrap type="tight"/>
          </v:shape>
        </w:pict>
      </w:r>
      <w:r w:rsidR="00CD567A" w:rsidRPr="00CD567A">
        <w:rPr>
          <w:rFonts w:ascii="Times New Roman" w:eastAsia="Times New Roman" w:hAnsi="Times New Roman" w:cs="Times New Roman"/>
          <w:sz w:val="24"/>
          <w:szCs w:val="24"/>
        </w:rPr>
        <w:t xml:space="preserve">We left Ban </w:t>
      </w:r>
      <w:proofErr w:type="spellStart"/>
      <w:r w:rsidR="00CD567A" w:rsidRPr="00CD567A">
        <w:rPr>
          <w:rFonts w:ascii="Times New Roman" w:eastAsia="Times New Roman" w:hAnsi="Times New Roman" w:cs="Times New Roman"/>
          <w:sz w:val="24"/>
          <w:szCs w:val="24"/>
        </w:rPr>
        <w:t>Phonkho</w:t>
      </w:r>
      <w:proofErr w:type="spellEnd"/>
      <w:r w:rsidR="00CD567A" w:rsidRPr="00CD567A">
        <w:rPr>
          <w:rFonts w:ascii="Times New Roman" w:eastAsia="Times New Roman" w:hAnsi="Times New Roman" w:cs="Times New Roman"/>
          <w:sz w:val="24"/>
          <w:szCs w:val="24"/>
        </w:rPr>
        <w:t xml:space="preserve"> and drove west to Ban Lao and then south on highway 13. </w:t>
      </w:r>
    </w:p>
    <w:p w14:paraId="0C89FFC0" w14:textId="77777777" w:rsidR="00CD567A" w:rsidRPr="00CD567A" w:rsidRDefault="00CD567A" w:rsidP="00531FCC">
      <w:pPr>
        <w:spacing w:before="100" w:beforeAutospacing="1" w:after="100" w:afterAutospacing="1"/>
        <w:jc w:val="left"/>
        <w:rPr>
          <w:rFonts w:ascii="Times New Roman" w:eastAsia="Times New Roman" w:hAnsi="Times New Roman" w:cs="Times New Roman"/>
          <w:sz w:val="24"/>
          <w:szCs w:val="24"/>
        </w:rPr>
      </w:pPr>
      <w:r w:rsidRPr="00CD567A">
        <w:rPr>
          <w:rFonts w:ascii="Times New Roman" w:eastAsia="Times New Roman" w:hAnsi="Times New Roman" w:cs="Times New Roman"/>
          <w:b/>
          <w:bCs/>
          <w:sz w:val="24"/>
          <w:szCs w:val="24"/>
        </w:rPr>
        <w:t>Stop #1 –</w:t>
      </w:r>
      <w:r w:rsidRPr="00CD567A">
        <w:rPr>
          <w:rFonts w:ascii="Times New Roman" w:eastAsia="Times New Roman" w:hAnsi="Times New Roman" w:cs="Times New Roman"/>
          <w:sz w:val="24"/>
          <w:szCs w:val="24"/>
        </w:rPr>
        <w:t xml:space="preserve"> South of Ban Lao we found </w:t>
      </w:r>
      <w:r w:rsidRPr="00CD567A">
        <w:rPr>
          <w:rFonts w:ascii="Times New Roman" w:eastAsia="Times New Roman" w:hAnsi="Times New Roman" w:cs="Times New Roman"/>
          <w:i/>
          <w:iCs/>
          <w:sz w:val="24"/>
          <w:szCs w:val="24"/>
        </w:rPr>
        <w:t xml:space="preserve">Amorphophallus </w:t>
      </w:r>
      <w:proofErr w:type="spellStart"/>
      <w:r w:rsidRPr="00CD567A">
        <w:rPr>
          <w:rFonts w:ascii="Times New Roman" w:eastAsia="Times New Roman" w:hAnsi="Times New Roman" w:cs="Times New Roman"/>
          <w:i/>
          <w:iCs/>
          <w:sz w:val="24"/>
          <w:szCs w:val="24"/>
        </w:rPr>
        <w:t>croatii</w:t>
      </w:r>
      <w:proofErr w:type="spellEnd"/>
      <w:r w:rsidRPr="00CD567A">
        <w:rPr>
          <w:rFonts w:ascii="Times New Roman" w:eastAsia="Times New Roman" w:hAnsi="Times New Roman" w:cs="Times New Roman"/>
          <w:sz w:val="24"/>
          <w:szCs w:val="24"/>
        </w:rPr>
        <w:t xml:space="preserve"> and </w:t>
      </w:r>
      <w:r w:rsidRPr="00CD567A">
        <w:rPr>
          <w:rFonts w:ascii="Times New Roman" w:eastAsia="Times New Roman" w:hAnsi="Times New Roman" w:cs="Times New Roman"/>
          <w:i/>
          <w:iCs/>
          <w:sz w:val="24"/>
          <w:szCs w:val="24"/>
        </w:rPr>
        <w:t xml:space="preserve">A. </w:t>
      </w:r>
      <w:proofErr w:type="spellStart"/>
      <w:r w:rsidRPr="00CD567A">
        <w:rPr>
          <w:rFonts w:ascii="Times New Roman" w:eastAsia="Times New Roman" w:hAnsi="Times New Roman" w:cs="Times New Roman"/>
          <w:i/>
          <w:iCs/>
          <w:sz w:val="24"/>
          <w:szCs w:val="24"/>
        </w:rPr>
        <w:t>crispifolius</w:t>
      </w:r>
      <w:proofErr w:type="spellEnd"/>
      <w:r w:rsidRPr="00CD567A">
        <w:rPr>
          <w:rFonts w:ascii="Times New Roman" w:eastAsia="Times New Roman" w:hAnsi="Times New Roman" w:cs="Times New Roman"/>
          <w:sz w:val="24"/>
          <w:szCs w:val="24"/>
        </w:rPr>
        <w:t xml:space="preserve">, as well as a solid green-leafed </w:t>
      </w:r>
      <w:proofErr w:type="spellStart"/>
      <w:r w:rsidRPr="00CD567A">
        <w:rPr>
          <w:rFonts w:ascii="Times New Roman" w:eastAsia="Times New Roman" w:hAnsi="Times New Roman" w:cs="Times New Roman"/>
          <w:i/>
          <w:iCs/>
          <w:sz w:val="24"/>
          <w:szCs w:val="24"/>
        </w:rPr>
        <w:t>Peliosanthes</w:t>
      </w:r>
      <w:proofErr w:type="spellEnd"/>
      <w:r w:rsidRPr="00CD567A">
        <w:rPr>
          <w:rFonts w:ascii="Times New Roman" w:eastAsia="Times New Roman" w:hAnsi="Times New Roman" w:cs="Times New Roman"/>
          <w:sz w:val="24"/>
          <w:szCs w:val="24"/>
        </w:rPr>
        <w:t xml:space="preserve"> species.</w:t>
      </w:r>
    </w:p>
    <w:p w14:paraId="25253015" w14:textId="77777777" w:rsidR="00CD567A" w:rsidRPr="00CD567A" w:rsidRDefault="00CD567A" w:rsidP="00531FCC">
      <w:pPr>
        <w:spacing w:before="100" w:beforeAutospacing="1" w:after="100" w:afterAutospacing="1"/>
        <w:jc w:val="left"/>
        <w:rPr>
          <w:rFonts w:ascii="Times New Roman" w:eastAsia="Times New Roman" w:hAnsi="Times New Roman" w:cs="Times New Roman"/>
          <w:sz w:val="24"/>
          <w:szCs w:val="24"/>
        </w:rPr>
      </w:pPr>
      <w:r w:rsidRPr="00CD567A">
        <w:rPr>
          <w:rFonts w:ascii="Times New Roman" w:eastAsia="Times New Roman" w:hAnsi="Times New Roman" w:cs="Times New Roman"/>
          <w:b/>
          <w:bCs/>
          <w:sz w:val="24"/>
          <w:szCs w:val="24"/>
        </w:rPr>
        <w:t>Stop #2 –</w:t>
      </w:r>
      <w:r w:rsidRPr="00CD567A">
        <w:rPr>
          <w:rFonts w:ascii="Times New Roman" w:eastAsia="Times New Roman" w:hAnsi="Times New Roman" w:cs="Times New Roman"/>
          <w:sz w:val="24"/>
          <w:szCs w:val="24"/>
        </w:rPr>
        <w:t xml:space="preserve"> Just north of </w:t>
      </w:r>
      <w:proofErr w:type="spellStart"/>
      <w:r w:rsidRPr="00CD567A">
        <w:rPr>
          <w:rFonts w:ascii="Times New Roman" w:eastAsia="Times New Roman" w:hAnsi="Times New Roman" w:cs="Times New Roman"/>
          <w:sz w:val="24"/>
          <w:szCs w:val="24"/>
        </w:rPr>
        <w:t>Thakhek</w:t>
      </w:r>
      <w:proofErr w:type="spellEnd"/>
      <w:r w:rsidRPr="00CD567A">
        <w:rPr>
          <w:rFonts w:ascii="Times New Roman" w:eastAsia="Times New Roman" w:hAnsi="Times New Roman" w:cs="Times New Roman"/>
          <w:sz w:val="24"/>
          <w:szCs w:val="24"/>
        </w:rPr>
        <w:t xml:space="preserve"> we took a side road to search for the original location of </w:t>
      </w:r>
      <w:r w:rsidRPr="00CD567A">
        <w:rPr>
          <w:rFonts w:ascii="Times New Roman" w:eastAsia="Times New Roman" w:hAnsi="Times New Roman" w:cs="Times New Roman"/>
          <w:i/>
          <w:iCs/>
          <w:sz w:val="24"/>
          <w:szCs w:val="24"/>
        </w:rPr>
        <w:t xml:space="preserve">Amorphophallus </w:t>
      </w:r>
      <w:proofErr w:type="spellStart"/>
      <w:r w:rsidRPr="00CD567A">
        <w:rPr>
          <w:rFonts w:ascii="Times New Roman" w:eastAsia="Times New Roman" w:hAnsi="Times New Roman" w:cs="Times New Roman"/>
          <w:i/>
          <w:iCs/>
          <w:sz w:val="24"/>
          <w:szCs w:val="24"/>
        </w:rPr>
        <w:t>claudelii</w:t>
      </w:r>
      <w:proofErr w:type="spellEnd"/>
      <w:r w:rsidRPr="00CD567A">
        <w:rPr>
          <w:rFonts w:ascii="Times New Roman" w:eastAsia="Times New Roman" w:hAnsi="Times New Roman" w:cs="Times New Roman"/>
          <w:sz w:val="24"/>
          <w:szCs w:val="24"/>
        </w:rPr>
        <w:t xml:space="preserve">. We were not able to find the original site, but at a stop in the general vicinity we were able to locate a few specimens. </w:t>
      </w:r>
      <w:proofErr w:type="gramStart"/>
      <w:r w:rsidRPr="00CD567A">
        <w:rPr>
          <w:rFonts w:ascii="Times New Roman" w:eastAsia="Times New Roman" w:hAnsi="Times New Roman" w:cs="Times New Roman"/>
          <w:sz w:val="24"/>
          <w:szCs w:val="24"/>
        </w:rPr>
        <w:t>Also</w:t>
      </w:r>
      <w:proofErr w:type="gramEnd"/>
      <w:r w:rsidRPr="00CD567A">
        <w:rPr>
          <w:rFonts w:ascii="Times New Roman" w:eastAsia="Times New Roman" w:hAnsi="Times New Roman" w:cs="Times New Roman"/>
          <w:sz w:val="24"/>
          <w:szCs w:val="24"/>
        </w:rPr>
        <w:t xml:space="preserve"> here we found </w:t>
      </w:r>
      <w:r w:rsidRPr="00CD567A">
        <w:rPr>
          <w:rFonts w:ascii="Times New Roman" w:eastAsia="Times New Roman" w:hAnsi="Times New Roman" w:cs="Times New Roman"/>
          <w:i/>
          <w:iCs/>
          <w:sz w:val="24"/>
          <w:szCs w:val="24"/>
        </w:rPr>
        <w:t xml:space="preserve">A. </w:t>
      </w:r>
      <w:proofErr w:type="spellStart"/>
      <w:r w:rsidRPr="00CD567A">
        <w:rPr>
          <w:rFonts w:ascii="Times New Roman" w:eastAsia="Times New Roman" w:hAnsi="Times New Roman" w:cs="Times New Roman"/>
          <w:i/>
          <w:iCs/>
          <w:sz w:val="24"/>
          <w:szCs w:val="24"/>
        </w:rPr>
        <w:t>laoticus</w:t>
      </w:r>
      <w:proofErr w:type="spellEnd"/>
      <w:r w:rsidRPr="00CD567A">
        <w:rPr>
          <w:rFonts w:ascii="Times New Roman" w:eastAsia="Times New Roman" w:hAnsi="Times New Roman" w:cs="Times New Roman"/>
          <w:sz w:val="24"/>
          <w:szCs w:val="24"/>
        </w:rPr>
        <w:t xml:space="preserve"> growing.</w:t>
      </w:r>
    </w:p>
    <w:p w14:paraId="1EB26C79" w14:textId="77777777" w:rsidR="00CD567A" w:rsidRPr="00CD567A" w:rsidRDefault="00CD567A" w:rsidP="00531FCC">
      <w:pPr>
        <w:spacing w:before="100" w:beforeAutospacing="1" w:after="100" w:afterAutospacing="1"/>
        <w:jc w:val="left"/>
        <w:rPr>
          <w:rFonts w:ascii="Times New Roman" w:eastAsia="Times New Roman" w:hAnsi="Times New Roman" w:cs="Times New Roman"/>
          <w:sz w:val="24"/>
          <w:szCs w:val="24"/>
        </w:rPr>
      </w:pPr>
      <w:r w:rsidRPr="00CD567A">
        <w:rPr>
          <w:rFonts w:ascii="Times New Roman" w:eastAsia="Times New Roman" w:hAnsi="Times New Roman" w:cs="Times New Roman"/>
          <w:sz w:val="24"/>
          <w:szCs w:val="24"/>
        </w:rPr>
        <w:t xml:space="preserve">We continued onto </w:t>
      </w:r>
      <w:proofErr w:type="spellStart"/>
      <w:r w:rsidRPr="00CD567A">
        <w:rPr>
          <w:rFonts w:ascii="Times New Roman" w:eastAsia="Times New Roman" w:hAnsi="Times New Roman" w:cs="Times New Roman"/>
          <w:sz w:val="24"/>
          <w:szCs w:val="24"/>
        </w:rPr>
        <w:t>Thakhek</w:t>
      </w:r>
      <w:proofErr w:type="spellEnd"/>
      <w:r w:rsidRPr="00CD567A">
        <w:rPr>
          <w:rFonts w:ascii="Times New Roman" w:eastAsia="Times New Roman" w:hAnsi="Times New Roman" w:cs="Times New Roman"/>
          <w:sz w:val="24"/>
          <w:szCs w:val="24"/>
        </w:rPr>
        <w:t xml:space="preserve"> and found a hotel right on the Mekong River. Our timing was perfect to get some great shots of the sun setting over the Mekong.</w:t>
      </w:r>
    </w:p>
    <w:p w14:paraId="546D92BF" w14:textId="631E9960" w:rsidR="00CD567A" w:rsidRDefault="00CD567A">
      <w:pPr>
        <w:rPr>
          <w:b/>
          <w:bCs/>
        </w:rPr>
      </w:pPr>
      <w:r>
        <w:rPr>
          <w:b/>
          <w:bCs/>
        </w:rPr>
        <w:br w:type="page"/>
      </w:r>
    </w:p>
    <w:tbl>
      <w:tblPr>
        <w:tblStyle w:val="TableGrid"/>
        <w:tblW w:w="0" w:type="auto"/>
        <w:jc w:val="center"/>
        <w:tblLook w:val="04A0" w:firstRow="1" w:lastRow="0" w:firstColumn="1" w:lastColumn="0" w:noHBand="0" w:noVBand="1"/>
      </w:tblPr>
      <w:tblGrid>
        <w:gridCol w:w="5575"/>
        <w:gridCol w:w="6161"/>
      </w:tblGrid>
      <w:tr w:rsidR="00CD567A" w14:paraId="2558E8E3" w14:textId="77777777" w:rsidTr="00E3666B">
        <w:trPr>
          <w:jc w:val="center"/>
        </w:trPr>
        <w:tc>
          <w:tcPr>
            <w:tcW w:w="0" w:type="auto"/>
            <w:gridSpan w:val="2"/>
            <w:shd w:val="clear" w:color="auto" w:fill="000000" w:themeFill="text1"/>
          </w:tcPr>
          <w:p w14:paraId="435169E9" w14:textId="79FB90A8" w:rsidR="00CD567A" w:rsidRDefault="00CD567A" w:rsidP="00CD567A">
            <w:pPr>
              <w:rPr>
                <w:b/>
                <w:bCs/>
              </w:rPr>
            </w:pPr>
            <w:r>
              <w:rPr>
                <w:b/>
                <w:bCs/>
              </w:rPr>
              <w:lastRenderedPageBreak/>
              <w:t>Alan’s pics for September 5, 2018</w:t>
            </w:r>
            <w:r>
              <w:rPr>
                <w:b/>
                <w:bCs/>
              </w:rPr>
              <w:br/>
              <w:t>Copyright 2018 to present – Alan Galloway</w:t>
            </w:r>
          </w:p>
        </w:tc>
      </w:tr>
      <w:tr w:rsidR="00CD567A" w14:paraId="2E242967" w14:textId="77777777" w:rsidTr="00E3666B">
        <w:trPr>
          <w:jc w:val="center"/>
        </w:trPr>
        <w:tc>
          <w:tcPr>
            <w:tcW w:w="0" w:type="auto"/>
            <w:shd w:val="clear" w:color="auto" w:fill="CCFFFF"/>
          </w:tcPr>
          <w:p w14:paraId="5EEB0CC0" w14:textId="79107AF7" w:rsidR="00CD567A" w:rsidRDefault="00CD567A" w:rsidP="00CD567A">
            <w:pPr>
              <w:rPr>
                <w:b/>
                <w:bCs/>
              </w:rPr>
            </w:pPr>
            <w:r>
              <w:rPr>
                <w:b/>
                <w:bCs/>
              </w:rPr>
              <w:br/>
            </w:r>
            <w:r>
              <w:rPr>
                <w:noProof/>
              </w:rPr>
              <w:drawing>
                <wp:inline distT="0" distB="0" distL="0" distR="0" wp14:anchorId="5034A5CA" wp14:editId="7FFC986A">
                  <wp:extent cx="1113155" cy="21431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113155" cy="2143125"/>
                          </a:xfrm>
                          <a:prstGeom prst="rect">
                            <a:avLst/>
                          </a:prstGeom>
                          <a:noFill/>
                          <a:ln>
                            <a:noFill/>
                          </a:ln>
                        </pic:spPr>
                      </pic:pic>
                    </a:graphicData>
                  </a:graphic>
                </wp:inline>
              </w:drawing>
            </w:r>
            <w:r>
              <w:rPr>
                <w:b/>
                <w:bCs/>
              </w:rPr>
              <w:br/>
            </w:r>
            <w:r w:rsidRPr="00CD567A">
              <w:rPr>
                <w:rStyle w:val="Strong"/>
              </w:rPr>
              <w:t xml:space="preserve">Amorphophallus </w:t>
            </w:r>
            <w:proofErr w:type="spellStart"/>
            <w:r w:rsidRPr="00CD567A">
              <w:rPr>
                <w:rStyle w:val="Strong"/>
              </w:rPr>
              <w:t>croatii</w:t>
            </w:r>
            <w:proofErr w:type="spellEnd"/>
            <w:r w:rsidRPr="00CD567A">
              <w:rPr>
                <w:rStyle w:val="Strong"/>
              </w:rPr>
              <w:t xml:space="preserve"> </w:t>
            </w:r>
            <w:proofErr w:type="spellStart"/>
            <w:r w:rsidRPr="00CD567A">
              <w:rPr>
                <w:rStyle w:val="Strong"/>
              </w:rPr>
              <w:t>seedhead</w:t>
            </w:r>
            <w:proofErr w:type="spellEnd"/>
          </w:p>
        </w:tc>
        <w:tc>
          <w:tcPr>
            <w:tcW w:w="0" w:type="auto"/>
            <w:shd w:val="clear" w:color="auto" w:fill="CCFFFF"/>
          </w:tcPr>
          <w:p w14:paraId="42A56483" w14:textId="77777777" w:rsidR="00CD567A" w:rsidRDefault="00CD567A" w:rsidP="00975B17">
            <w:pPr>
              <w:rPr>
                <w:b/>
                <w:bCs/>
              </w:rPr>
            </w:pPr>
          </w:p>
          <w:p w14:paraId="7A551C1B" w14:textId="223E7E95" w:rsidR="00CD567A" w:rsidRDefault="00CD567A" w:rsidP="00CD567A">
            <w:pPr>
              <w:rPr>
                <w:b/>
                <w:bCs/>
              </w:rPr>
            </w:pPr>
            <w:r>
              <w:rPr>
                <w:noProof/>
              </w:rPr>
              <w:drawing>
                <wp:inline distT="0" distB="0" distL="0" distR="0" wp14:anchorId="5AD688F8" wp14:editId="3CF85D33">
                  <wp:extent cx="3810635" cy="214312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810635" cy="2143125"/>
                          </a:xfrm>
                          <a:prstGeom prst="rect">
                            <a:avLst/>
                          </a:prstGeom>
                          <a:noFill/>
                          <a:ln>
                            <a:noFill/>
                          </a:ln>
                        </pic:spPr>
                      </pic:pic>
                    </a:graphicData>
                  </a:graphic>
                </wp:inline>
              </w:drawing>
            </w:r>
            <w:r>
              <w:rPr>
                <w:rStyle w:val="Strong"/>
              </w:rPr>
              <w:t xml:space="preserve"> Amorphophallus </w:t>
            </w:r>
            <w:proofErr w:type="spellStart"/>
            <w:r>
              <w:rPr>
                <w:rStyle w:val="Strong"/>
              </w:rPr>
              <w:t>crispifolius</w:t>
            </w:r>
            <w:proofErr w:type="spellEnd"/>
          </w:p>
        </w:tc>
      </w:tr>
      <w:tr w:rsidR="00CD567A" w14:paraId="53FC941E" w14:textId="77777777" w:rsidTr="00E3666B">
        <w:trPr>
          <w:jc w:val="center"/>
        </w:trPr>
        <w:tc>
          <w:tcPr>
            <w:tcW w:w="0" w:type="auto"/>
            <w:shd w:val="clear" w:color="auto" w:fill="CCECFF"/>
          </w:tcPr>
          <w:p w14:paraId="30F79FCB" w14:textId="77777777" w:rsidR="00CD567A" w:rsidRDefault="00CD567A" w:rsidP="00975B17">
            <w:pPr>
              <w:rPr>
                <w:b/>
                <w:bCs/>
              </w:rPr>
            </w:pPr>
          </w:p>
          <w:p w14:paraId="0B49E9E7" w14:textId="77777777" w:rsidR="00CD567A" w:rsidRDefault="00CD567A" w:rsidP="00CD567A">
            <w:pPr>
              <w:rPr>
                <w:b/>
                <w:bCs/>
              </w:rPr>
            </w:pPr>
            <w:r>
              <w:rPr>
                <w:noProof/>
              </w:rPr>
              <w:drawing>
                <wp:inline distT="0" distB="0" distL="0" distR="0" wp14:anchorId="7F6AD9DA" wp14:editId="63094B04">
                  <wp:extent cx="1837055" cy="214312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837055" cy="2143125"/>
                          </a:xfrm>
                          <a:prstGeom prst="rect">
                            <a:avLst/>
                          </a:prstGeom>
                          <a:noFill/>
                          <a:ln>
                            <a:noFill/>
                          </a:ln>
                        </pic:spPr>
                      </pic:pic>
                    </a:graphicData>
                  </a:graphic>
                </wp:inline>
              </w:drawing>
            </w:r>
          </w:p>
          <w:p w14:paraId="3C5515FB" w14:textId="37CD42C9" w:rsidR="00CD567A" w:rsidRPr="00CD567A" w:rsidRDefault="00CD567A" w:rsidP="00CD567A">
            <w:pPr>
              <w:rPr>
                <w:b/>
                <w:bCs/>
              </w:rPr>
            </w:pPr>
            <w:r>
              <w:rPr>
                <w:rStyle w:val="Strong"/>
              </w:rPr>
              <w:t>Globba species</w:t>
            </w:r>
          </w:p>
        </w:tc>
        <w:tc>
          <w:tcPr>
            <w:tcW w:w="0" w:type="auto"/>
            <w:shd w:val="clear" w:color="auto" w:fill="CCECFF"/>
          </w:tcPr>
          <w:p w14:paraId="45C1397A" w14:textId="77777777" w:rsidR="00CD567A" w:rsidRDefault="00CD567A" w:rsidP="00975B17">
            <w:pPr>
              <w:rPr>
                <w:b/>
                <w:bCs/>
              </w:rPr>
            </w:pPr>
          </w:p>
          <w:p w14:paraId="6243B0D1" w14:textId="77777777" w:rsidR="00CD567A" w:rsidRDefault="00CD567A" w:rsidP="00CD567A">
            <w:pPr>
              <w:rPr>
                <w:b/>
                <w:bCs/>
              </w:rPr>
            </w:pPr>
            <w:r>
              <w:rPr>
                <w:noProof/>
              </w:rPr>
              <w:drawing>
                <wp:inline distT="0" distB="0" distL="0" distR="0" wp14:anchorId="01E6ADD9" wp14:editId="6F8B8EF1">
                  <wp:extent cx="1894840" cy="214312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894840" cy="2143125"/>
                          </a:xfrm>
                          <a:prstGeom prst="rect">
                            <a:avLst/>
                          </a:prstGeom>
                          <a:noFill/>
                          <a:ln>
                            <a:noFill/>
                          </a:ln>
                        </pic:spPr>
                      </pic:pic>
                    </a:graphicData>
                  </a:graphic>
                </wp:inline>
              </w:drawing>
            </w:r>
          </w:p>
          <w:p w14:paraId="2739158D" w14:textId="603D9C6A" w:rsidR="00CD567A" w:rsidRPr="00E3666B" w:rsidRDefault="00CD567A" w:rsidP="00CD567A">
            <w:pPr>
              <w:rPr>
                <w:b/>
                <w:bCs/>
              </w:rPr>
            </w:pPr>
            <w:r w:rsidRPr="00E3666B">
              <w:rPr>
                <w:rStyle w:val="Strong"/>
              </w:rPr>
              <w:t xml:space="preserve">Amorphophallus </w:t>
            </w:r>
            <w:proofErr w:type="spellStart"/>
            <w:r w:rsidRPr="00E3666B">
              <w:rPr>
                <w:rStyle w:val="Strong"/>
              </w:rPr>
              <w:t>claudelii</w:t>
            </w:r>
            <w:proofErr w:type="spellEnd"/>
          </w:p>
        </w:tc>
      </w:tr>
      <w:tr w:rsidR="00CD567A" w14:paraId="579F926B" w14:textId="77777777" w:rsidTr="00E3666B">
        <w:trPr>
          <w:jc w:val="center"/>
        </w:trPr>
        <w:tc>
          <w:tcPr>
            <w:tcW w:w="0" w:type="auto"/>
            <w:shd w:val="clear" w:color="auto" w:fill="CCFFFF"/>
          </w:tcPr>
          <w:p w14:paraId="7DC60528" w14:textId="77777777" w:rsidR="00CD567A" w:rsidRDefault="00CD567A" w:rsidP="00975B17">
            <w:pPr>
              <w:rPr>
                <w:b/>
                <w:bCs/>
              </w:rPr>
            </w:pPr>
          </w:p>
          <w:p w14:paraId="44E37954" w14:textId="77777777" w:rsidR="00CD567A" w:rsidRDefault="00CD567A" w:rsidP="00CD567A">
            <w:pPr>
              <w:rPr>
                <w:b/>
                <w:bCs/>
              </w:rPr>
            </w:pPr>
            <w:r>
              <w:rPr>
                <w:noProof/>
              </w:rPr>
              <w:drawing>
                <wp:inline distT="0" distB="0" distL="0" distR="0" wp14:anchorId="330E521C" wp14:editId="2F62B132">
                  <wp:extent cx="3435664" cy="1932239"/>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454487" cy="1942825"/>
                          </a:xfrm>
                          <a:prstGeom prst="rect">
                            <a:avLst/>
                          </a:prstGeom>
                          <a:noFill/>
                          <a:ln>
                            <a:noFill/>
                          </a:ln>
                        </pic:spPr>
                      </pic:pic>
                    </a:graphicData>
                  </a:graphic>
                </wp:inline>
              </w:drawing>
            </w:r>
          </w:p>
          <w:p w14:paraId="1BCB3132" w14:textId="3EEC4782" w:rsidR="00CD567A" w:rsidRDefault="00E3666B" w:rsidP="00E3666B">
            <w:pPr>
              <w:rPr>
                <w:b/>
                <w:bCs/>
              </w:rPr>
            </w:pPr>
            <w:r w:rsidRPr="00E3666B">
              <w:rPr>
                <w:b/>
                <w:bCs/>
              </w:rPr>
              <w:t>Sunset over the Mekong River</w:t>
            </w:r>
          </w:p>
        </w:tc>
        <w:tc>
          <w:tcPr>
            <w:tcW w:w="0" w:type="auto"/>
            <w:shd w:val="clear" w:color="auto" w:fill="CCFFFF"/>
          </w:tcPr>
          <w:p w14:paraId="35D82012" w14:textId="77777777" w:rsidR="00CD567A" w:rsidRDefault="00CD567A" w:rsidP="00975B17">
            <w:pPr>
              <w:rPr>
                <w:b/>
                <w:bCs/>
              </w:rPr>
            </w:pPr>
          </w:p>
          <w:p w14:paraId="0A094D2A" w14:textId="77777777" w:rsidR="00CD567A" w:rsidRDefault="00CD567A" w:rsidP="00CD567A">
            <w:pPr>
              <w:rPr>
                <w:b/>
                <w:bCs/>
              </w:rPr>
            </w:pPr>
            <w:r>
              <w:rPr>
                <w:noProof/>
              </w:rPr>
              <w:drawing>
                <wp:inline distT="0" distB="0" distL="0" distR="0" wp14:anchorId="7D1E94E9" wp14:editId="7084861F">
                  <wp:extent cx="3442392" cy="1936023"/>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481307" cy="1957909"/>
                          </a:xfrm>
                          <a:prstGeom prst="rect">
                            <a:avLst/>
                          </a:prstGeom>
                          <a:noFill/>
                          <a:ln>
                            <a:noFill/>
                          </a:ln>
                        </pic:spPr>
                      </pic:pic>
                    </a:graphicData>
                  </a:graphic>
                </wp:inline>
              </w:drawing>
            </w:r>
          </w:p>
          <w:p w14:paraId="5D2B0D06" w14:textId="1F149B08" w:rsidR="00CD567A" w:rsidRDefault="00E3666B" w:rsidP="00CD567A">
            <w:pPr>
              <w:rPr>
                <w:b/>
                <w:bCs/>
              </w:rPr>
            </w:pPr>
            <w:r w:rsidRPr="00E3666B">
              <w:rPr>
                <w:b/>
                <w:bCs/>
              </w:rPr>
              <w:t>Sunset over the Mekong River</w:t>
            </w:r>
          </w:p>
        </w:tc>
      </w:tr>
    </w:tbl>
    <w:p w14:paraId="748C4E08" w14:textId="7B7AC917" w:rsidR="00E3666B" w:rsidRDefault="00E3666B"/>
    <w:p w14:paraId="308183FF" w14:textId="77777777" w:rsidR="00E3666B" w:rsidRDefault="00E3666B">
      <w:r>
        <w:br w:type="page"/>
      </w:r>
    </w:p>
    <w:tbl>
      <w:tblPr>
        <w:tblStyle w:val="TableGrid"/>
        <w:tblW w:w="0" w:type="auto"/>
        <w:jc w:val="center"/>
        <w:tblLook w:val="04A0" w:firstRow="1" w:lastRow="0" w:firstColumn="1" w:lastColumn="0" w:noHBand="0" w:noVBand="1"/>
      </w:tblPr>
      <w:tblGrid>
        <w:gridCol w:w="3778"/>
        <w:gridCol w:w="3637"/>
      </w:tblGrid>
      <w:tr w:rsidR="00CD567A" w14:paraId="7C03B56F" w14:textId="77777777" w:rsidTr="00E3666B">
        <w:trPr>
          <w:jc w:val="center"/>
        </w:trPr>
        <w:tc>
          <w:tcPr>
            <w:tcW w:w="0" w:type="auto"/>
            <w:shd w:val="clear" w:color="auto" w:fill="CCFFFF"/>
          </w:tcPr>
          <w:p w14:paraId="30D48B00" w14:textId="77777777" w:rsidR="00E3666B" w:rsidRDefault="00E3666B" w:rsidP="00975B17">
            <w:pPr>
              <w:rPr>
                <w:b/>
                <w:bCs/>
              </w:rPr>
            </w:pPr>
          </w:p>
          <w:p w14:paraId="4CA80C1F" w14:textId="77777777" w:rsidR="00CD567A" w:rsidRDefault="00E3666B" w:rsidP="00E3666B">
            <w:pPr>
              <w:rPr>
                <w:b/>
                <w:bCs/>
              </w:rPr>
            </w:pPr>
            <w:r>
              <w:rPr>
                <w:noProof/>
              </w:rPr>
              <w:drawing>
                <wp:inline distT="0" distB="0" distL="0" distR="0" wp14:anchorId="36F2823A" wp14:editId="7EF69B41">
                  <wp:extent cx="1208405" cy="214312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208405" cy="2143125"/>
                          </a:xfrm>
                          <a:prstGeom prst="rect">
                            <a:avLst/>
                          </a:prstGeom>
                          <a:noFill/>
                          <a:ln>
                            <a:noFill/>
                          </a:ln>
                        </pic:spPr>
                      </pic:pic>
                    </a:graphicData>
                  </a:graphic>
                </wp:inline>
              </w:drawing>
            </w:r>
          </w:p>
          <w:p w14:paraId="1FC0FAA6" w14:textId="7AE8B1DD" w:rsidR="00E3666B" w:rsidRDefault="00E3666B" w:rsidP="00E3666B">
            <w:pPr>
              <w:rPr>
                <w:b/>
                <w:bCs/>
              </w:rPr>
            </w:pPr>
            <w:r w:rsidRPr="00E3666B">
              <w:rPr>
                <w:b/>
                <w:bCs/>
              </w:rPr>
              <w:t>Naga at the edge of the Mekong River</w:t>
            </w:r>
          </w:p>
        </w:tc>
        <w:tc>
          <w:tcPr>
            <w:tcW w:w="0" w:type="auto"/>
            <w:shd w:val="clear" w:color="auto" w:fill="CCFFFF"/>
          </w:tcPr>
          <w:p w14:paraId="416BDF94" w14:textId="77777777" w:rsidR="00CD567A" w:rsidRDefault="00CD567A" w:rsidP="00975B17">
            <w:pPr>
              <w:rPr>
                <w:b/>
                <w:bCs/>
              </w:rPr>
            </w:pPr>
          </w:p>
          <w:p w14:paraId="07F5F2B2" w14:textId="77777777" w:rsidR="00E3666B" w:rsidRDefault="00E3666B" w:rsidP="00E3666B">
            <w:pPr>
              <w:rPr>
                <w:b/>
                <w:bCs/>
              </w:rPr>
            </w:pPr>
            <w:r>
              <w:rPr>
                <w:noProof/>
              </w:rPr>
              <w:drawing>
                <wp:inline distT="0" distB="0" distL="0" distR="0" wp14:anchorId="2EEBC60B" wp14:editId="7E97AB68">
                  <wp:extent cx="2172335" cy="214312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172335" cy="2143125"/>
                          </a:xfrm>
                          <a:prstGeom prst="rect">
                            <a:avLst/>
                          </a:prstGeom>
                          <a:noFill/>
                          <a:ln>
                            <a:noFill/>
                          </a:ln>
                        </pic:spPr>
                      </pic:pic>
                    </a:graphicData>
                  </a:graphic>
                </wp:inline>
              </w:drawing>
            </w:r>
          </w:p>
          <w:p w14:paraId="495C7BBC" w14:textId="0BDE41B5" w:rsidR="00E3666B" w:rsidRDefault="00E3666B" w:rsidP="00E3666B">
            <w:pPr>
              <w:rPr>
                <w:b/>
                <w:bCs/>
              </w:rPr>
            </w:pPr>
            <w:r w:rsidRPr="00E3666B">
              <w:rPr>
                <w:b/>
                <w:bCs/>
              </w:rPr>
              <w:t>Gecko on the moon?</w:t>
            </w:r>
          </w:p>
        </w:tc>
      </w:tr>
    </w:tbl>
    <w:p w14:paraId="27EEE75F" w14:textId="0481ED59" w:rsidR="00CD567A" w:rsidRDefault="00CD567A" w:rsidP="00975B17">
      <w:pPr>
        <w:rPr>
          <w:b/>
          <w:bCs/>
        </w:rPr>
      </w:pPr>
    </w:p>
    <w:p w14:paraId="077B12A1" w14:textId="17864CCF" w:rsidR="00E3666B" w:rsidRDefault="00E3666B" w:rsidP="00975B17">
      <w:pPr>
        <w:rPr>
          <w:b/>
          <w:bCs/>
        </w:rPr>
      </w:pPr>
    </w:p>
    <w:tbl>
      <w:tblPr>
        <w:tblStyle w:val="TableGrid"/>
        <w:tblW w:w="0" w:type="auto"/>
        <w:jc w:val="center"/>
        <w:tblLook w:val="04A0" w:firstRow="1" w:lastRow="0" w:firstColumn="1" w:lastColumn="0" w:noHBand="0" w:noVBand="1"/>
      </w:tblPr>
      <w:tblGrid>
        <w:gridCol w:w="5285"/>
        <w:gridCol w:w="5285"/>
      </w:tblGrid>
      <w:tr w:rsidR="008924AA" w14:paraId="6BFC81ED" w14:textId="77777777" w:rsidTr="001C2295">
        <w:trPr>
          <w:jc w:val="center"/>
        </w:trPr>
        <w:tc>
          <w:tcPr>
            <w:tcW w:w="0" w:type="auto"/>
            <w:gridSpan w:val="2"/>
            <w:shd w:val="clear" w:color="auto" w:fill="000000" w:themeFill="text1"/>
          </w:tcPr>
          <w:p w14:paraId="6D082190" w14:textId="13E4B235" w:rsidR="008924AA" w:rsidRDefault="008924AA" w:rsidP="008924AA">
            <w:pPr>
              <w:rPr>
                <w:b/>
                <w:bCs/>
              </w:rPr>
            </w:pPr>
            <w:proofErr w:type="spellStart"/>
            <w:r>
              <w:rPr>
                <w:b/>
                <w:bCs/>
              </w:rPr>
              <w:t>Bjørn’s</w:t>
            </w:r>
            <w:proofErr w:type="spellEnd"/>
            <w:r>
              <w:rPr>
                <w:b/>
                <w:bCs/>
              </w:rPr>
              <w:t xml:space="preserve"> pics for September 5, 2018</w:t>
            </w:r>
            <w:r>
              <w:rPr>
                <w:b/>
                <w:bCs/>
              </w:rPr>
              <w:br/>
              <w:t xml:space="preserve">Copyright 2018 to present – </w:t>
            </w:r>
            <w:hyperlink r:id="rId207" w:history="1">
              <w:proofErr w:type="spellStart"/>
              <w:r w:rsidR="00592803" w:rsidRPr="003D2641">
                <w:rPr>
                  <w:rStyle w:val="Strong"/>
                  <w:sz w:val="20"/>
                  <w:szCs w:val="20"/>
                </w:rPr>
                <w:t>Bjørn</w:t>
              </w:r>
              <w:proofErr w:type="spellEnd"/>
              <w:r w:rsidR="00592803" w:rsidRPr="003D2641">
                <w:rPr>
                  <w:rStyle w:val="Strong"/>
                  <w:sz w:val="20"/>
                  <w:szCs w:val="20"/>
                </w:rPr>
                <w:t xml:space="preserve"> </w:t>
              </w:r>
              <w:proofErr w:type="spellStart"/>
              <w:r w:rsidR="00592803" w:rsidRPr="003D2641">
                <w:rPr>
                  <w:rStyle w:val="Strong"/>
                  <w:sz w:val="20"/>
                  <w:szCs w:val="20"/>
                </w:rPr>
                <w:t>Malkmus</w:t>
              </w:r>
              <w:proofErr w:type="spellEnd"/>
              <w:r w:rsidR="00592803" w:rsidRPr="003D2641">
                <w:rPr>
                  <w:rStyle w:val="Strong"/>
                  <w:sz w:val="20"/>
                  <w:szCs w:val="20"/>
                </w:rPr>
                <w:t>-Hussein</w:t>
              </w:r>
            </w:hyperlink>
          </w:p>
        </w:tc>
      </w:tr>
      <w:tr w:rsidR="008924AA" w14:paraId="5C266756" w14:textId="77777777" w:rsidTr="001C2295">
        <w:trPr>
          <w:jc w:val="center"/>
        </w:trPr>
        <w:tc>
          <w:tcPr>
            <w:tcW w:w="0" w:type="auto"/>
            <w:shd w:val="clear" w:color="auto" w:fill="CCECFF"/>
          </w:tcPr>
          <w:p w14:paraId="6520487F" w14:textId="77777777" w:rsidR="008924AA" w:rsidRDefault="008924AA" w:rsidP="008924AA">
            <w:pPr>
              <w:rPr>
                <w:b/>
                <w:bCs/>
              </w:rPr>
            </w:pPr>
          </w:p>
          <w:p w14:paraId="0F20262C" w14:textId="5D8599E6" w:rsidR="008924AA" w:rsidRDefault="008924AA" w:rsidP="008924AA">
            <w:pPr>
              <w:rPr>
                <w:b/>
                <w:bCs/>
              </w:rPr>
            </w:pPr>
            <w:r>
              <w:rPr>
                <w:noProof/>
              </w:rPr>
              <w:drawing>
                <wp:inline distT="0" distB="0" distL="0" distR="0" wp14:anchorId="73796C8C" wp14:editId="69F28AF8">
                  <wp:extent cx="1427480" cy="214312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427480" cy="2143125"/>
                          </a:xfrm>
                          <a:prstGeom prst="rect">
                            <a:avLst/>
                          </a:prstGeom>
                          <a:noFill/>
                          <a:ln>
                            <a:noFill/>
                          </a:ln>
                        </pic:spPr>
                      </pic:pic>
                    </a:graphicData>
                  </a:graphic>
                </wp:inline>
              </w:drawing>
            </w:r>
            <w:r>
              <w:rPr>
                <w:b/>
                <w:bCs/>
              </w:rPr>
              <w:br/>
            </w:r>
            <w:r w:rsidRPr="008924AA">
              <w:rPr>
                <w:b/>
                <w:bCs/>
              </w:rPr>
              <w:t xml:space="preserve">Amorphophallus </w:t>
            </w:r>
            <w:proofErr w:type="spellStart"/>
            <w:r w:rsidRPr="008924AA">
              <w:rPr>
                <w:b/>
                <w:bCs/>
              </w:rPr>
              <w:t>crispifolius</w:t>
            </w:r>
            <w:proofErr w:type="spellEnd"/>
            <w:r w:rsidRPr="008924AA">
              <w:rPr>
                <w:b/>
                <w:bCs/>
              </w:rPr>
              <w:t xml:space="preserve"> </w:t>
            </w:r>
            <w:proofErr w:type="spellStart"/>
            <w:r w:rsidRPr="008924AA">
              <w:rPr>
                <w:b/>
                <w:bCs/>
              </w:rPr>
              <w:t>infrutescence</w:t>
            </w:r>
            <w:proofErr w:type="spellEnd"/>
          </w:p>
        </w:tc>
        <w:tc>
          <w:tcPr>
            <w:tcW w:w="0" w:type="auto"/>
            <w:shd w:val="clear" w:color="auto" w:fill="CCECFF"/>
          </w:tcPr>
          <w:p w14:paraId="57BF56F9" w14:textId="77777777" w:rsidR="008924AA" w:rsidRDefault="008924AA" w:rsidP="00975B17">
            <w:pPr>
              <w:rPr>
                <w:b/>
                <w:bCs/>
              </w:rPr>
            </w:pPr>
          </w:p>
          <w:p w14:paraId="5F651FC1" w14:textId="2913A7A6" w:rsidR="008924AA" w:rsidRDefault="008924AA" w:rsidP="008924AA">
            <w:pPr>
              <w:rPr>
                <w:b/>
                <w:bCs/>
              </w:rPr>
            </w:pPr>
            <w:r>
              <w:rPr>
                <w:noProof/>
              </w:rPr>
              <w:drawing>
                <wp:inline distT="0" distB="0" distL="0" distR="0" wp14:anchorId="30D67E1A" wp14:editId="5FC75E70">
                  <wp:extent cx="3218815" cy="214312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r>
              <w:rPr>
                <w:b/>
                <w:bCs/>
              </w:rPr>
              <w:br/>
            </w:r>
            <w:r w:rsidRPr="008924AA">
              <w:rPr>
                <w:b/>
                <w:bCs/>
              </w:rPr>
              <w:t xml:space="preserve">Amorphophallus </w:t>
            </w:r>
            <w:proofErr w:type="spellStart"/>
            <w:r w:rsidRPr="008924AA">
              <w:rPr>
                <w:b/>
                <w:bCs/>
              </w:rPr>
              <w:t>crispifolius</w:t>
            </w:r>
            <w:proofErr w:type="spellEnd"/>
            <w:r w:rsidRPr="008924AA">
              <w:rPr>
                <w:b/>
                <w:bCs/>
              </w:rPr>
              <w:t xml:space="preserve"> 1</w:t>
            </w:r>
          </w:p>
        </w:tc>
      </w:tr>
      <w:tr w:rsidR="008924AA" w14:paraId="467F71BE" w14:textId="77777777" w:rsidTr="001C2295">
        <w:trPr>
          <w:jc w:val="center"/>
        </w:trPr>
        <w:tc>
          <w:tcPr>
            <w:tcW w:w="0" w:type="auto"/>
            <w:shd w:val="clear" w:color="auto" w:fill="CCFFFF"/>
          </w:tcPr>
          <w:p w14:paraId="48573BF0" w14:textId="509FFDF3" w:rsidR="008924AA" w:rsidRDefault="008924AA" w:rsidP="008924AA">
            <w:pPr>
              <w:rPr>
                <w:b/>
                <w:bCs/>
              </w:rPr>
            </w:pPr>
            <w:r>
              <w:rPr>
                <w:b/>
                <w:bCs/>
              </w:rPr>
              <w:br/>
            </w:r>
            <w:r>
              <w:rPr>
                <w:noProof/>
              </w:rPr>
              <w:drawing>
                <wp:inline distT="0" distB="0" distL="0" distR="0" wp14:anchorId="3D9981D8" wp14:editId="45170FFD">
                  <wp:extent cx="3218815" cy="2143125"/>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r>
              <w:rPr>
                <w:b/>
                <w:bCs/>
              </w:rPr>
              <w:br/>
            </w:r>
            <w:r w:rsidRPr="008924AA">
              <w:rPr>
                <w:b/>
                <w:bCs/>
              </w:rPr>
              <w:t xml:space="preserve">Amorphophallus </w:t>
            </w:r>
            <w:proofErr w:type="spellStart"/>
            <w:r w:rsidRPr="008924AA">
              <w:rPr>
                <w:b/>
                <w:bCs/>
              </w:rPr>
              <w:t>crispifolius</w:t>
            </w:r>
            <w:proofErr w:type="spellEnd"/>
            <w:r w:rsidRPr="008924AA">
              <w:rPr>
                <w:b/>
                <w:bCs/>
              </w:rPr>
              <w:t xml:space="preserve"> 2</w:t>
            </w:r>
          </w:p>
        </w:tc>
        <w:tc>
          <w:tcPr>
            <w:tcW w:w="0" w:type="auto"/>
            <w:shd w:val="clear" w:color="auto" w:fill="CCFFFF"/>
          </w:tcPr>
          <w:p w14:paraId="34A0E9BD" w14:textId="77777777" w:rsidR="008924AA" w:rsidRDefault="008924AA" w:rsidP="00975B17">
            <w:pPr>
              <w:rPr>
                <w:b/>
                <w:bCs/>
              </w:rPr>
            </w:pPr>
          </w:p>
          <w:p w14:paraId="55A33D07" w14:textId="285FC457" w:rsidR="008924AA" w:rsidRDefault="008924AA" w:rsidP="008924AA">
            <w:pPr>
              <w:rPr>
                <w:b/>
                <w:bCs/>
              </w:rPr>
            </w:pPr>
            <w:r>
              <w:rPr>
                <w:noProof/>
              </w:rPr>
              <w:drawing>
                <wp:inline distT="0" distB="0" distL="0" distR="0" wp14:anchorId="1002043C" wp14:editId="0300BA02">
                  <wp:extent cx="3218815" cy="214312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r>
              <w:rPr>
                <w:b/>
                <w:bCs/>
              </w:rPr>
              <w:br/>
            </w:r>
            <w:r w:rsidRPr="008924AA">
              <w:rPr>
                <w:b/>
                <w:bCs/>
              </w:rPr>
              <w:t xml:space="preserve">Amorphophallus </w:t>
            </w:r>
            <w:proofErr w:type="spellStart"/>
            <w:r w:rsidRPr="008924AA">
              <w:rPr>
                <w:b/>
                <w:bCs/>
              </w:rPr>
              <w:t>croatii</w:t>
            </w:r>
            <w:proofErr w:type="spellEnd"/>
          </w:p>
        </w:tc>
      </w:tr>
    </w:tbl>
    <w:p w14:paraId="479569EE" w14:textId="36F096DC" w:rsidR="00592803" w:rsidRDefault="00592803"/>
    <w:p w14:paraId="46D83550" w14:textId="77777777" w:rsidR="00592803" w:rsidRDefault="00592803">
      <w:r>
        <w:br w:type="page"/>
      </w:r>
    </w:p>
    <w:p w14:paraId="078C9303" w14:textId="77777777" w:rsidR="00592803" w:rsidRDefault="00592803"/>
    <w:tbl>
      <w:tblPr>
        <w:tblStyle w:val="TableGrid"/>
        <w:tblW w:w="0" w:type="auto"/>
        <w:jc w:val="center"/>
        <w:tblLook w:val="04A0" w:firstRow="1" w:lastRow="0" w:firstColumn="1" w:lastColumn="0" w:noHBand="0" w:noVBand="1"/>
      </w:tblPr>
      <w:tblGrid>
        <w:gridCol w:w="5285"/>
        <w:gridCol w:w="5285"/>
      </w:tblGrid>
      <w:tr w:rsidR="008924AA" w14:paraId="4C7B42F4" w14:textId="77777777" w:rsidTr="001C2295">
        <w:trPr>
          <w:jc w:val="center"/>
        </w:trPr>
        <w:tc>
          <w:tcPr>
            <w:tcW w:w="0" w:type="auto"/>
            <w:shd w:val="clear" w:color="auto" w:fill="CCECFF"/>
          </w:tcPr>
          <w:p w14:paraId="223B6BB4" w14:textId="1772BB9E" w:rsidR="008924AA" w:rsidRDefault="001C2295" w:rsidP="001C2295">
            <w:pPr>
              <w:rPr>
                <w:b/>
                <w:bCs/>
              </w:rPr>
            </w:pPr>
            <w:r>
              <w:rPr>
                <w:b/>
                <w:bCs/>
              </w:rPr>
              <w:br/>
            </w:r>
            <w:r>
              <w:rPr>
                <w:noProof/>
              </w:rPr>
              <w:drawing>
                <wp:inline distT="0" distB="0" distL="0" distR="0" wp14:anchorId="0C8002CB" wp14:editId="03374F0C">
                  <wp:extent cx="3218815" cy="214312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r>
              <w:rPr>
                <w:b/>
                <w:bCs/>
              </w:rPr>
              <w:br/>
            </w:r>
            <w:r>
              <w:rPr>
                <w:rStyle w:val="Strong"/>
              </w:rPr>
              <w:t xml:space="preserve">Naga Dragon at Mekong in </w:t>
            </w:r>
            <w:proofErr w:type="spellStart"/>
            <w:r>
              <w:rPr>
                <w:rStyle w:val="Strong"/>
              </w:rPr>
              <w:t>Thakhek</w:t>
            </w:r>
            <w:proofErr w:type="spellEnd"/>
          </w:p>
        </w:tc>
        <w:tc>
          <w:tcPr>
            <w:tcW w:w="0" w:type="auto"/>
            <w:shd w:val="clear" w:color="auto" w:fill="CCECFF"/>
          </w:tcPr>
          <w:p w14:paraId="1FEA56F7" w14:textId="77777777" w:rsidR="008924AA" w:rsidRDefault="008924AA" w:rsidP="00975B17">
            <w:pPr>
              <w:rPr>
                <w:b/>
                <w:bCs/>
              </w:rPr>
            </w:pPr>
          </w:p>
          <w:p w14:paraId="5C9F9E86" w14:textId="7F755C2A" w:rsidR="001C2295" w:rsidRDefault="001C2295" w:rsidP="001C2295">
            <w:pPr>
              <w:rPr>
                <w:b/>
                <w:bCs/>
              </w:rPr>
            </w:pPr>
            <w:r>
              <w:rPr>
                <w:noProof/>
              </w:rPr>
              <w:drawing>
                <wp:inline distT="0" distB="0" distL="0" distR="0" wp14:anchorId="78A17FA9" wp14:editId="37693509">
                  <wp:extent cx="3218815" cy="214312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r>
              <w:rPr>
                <w:b/>
                <w:bCs/>
              </w:rPr>
              <w:br/>
            </w:r>
            <w:r>
              <w:rPr>
                <w:rStyle w:val="Strong"/>
              </w:rPr>
              <w:t xml:space="preserve">View Over Mekong River at Sunset from </w:t>
            </w:r>
            <w:proofErr w:type="spellStart"/>
            <w:r>
              <w:rPr>
                <w:rStyle w:val="Strong"/>
              </w:rPr>
              <w:t>Thakhek</w:t>
            </w:r>
            <w:proofErr w:type="spellEnd"/>
          </w:p>
        </w:tc>
      </w:tr>
      <w:tr w:rsidR="001C2295" w14:paraId="5AF1CE42" w14:textId="77777777" w:rsidTr="001C2295">
        <w:trPr>
          <w:jc w:val="center"/>
        </w:trPr>
        <w:tc>
          <w:tcPr>
            <w:tcW w:w="0" w:type="auto"/>
            <w:gridSpan w:val="2"/>
            <w:shd w:val="clear" w:color="auto" w:fill="CCFFFF"/>
          </w:tcPr>
          <w:p w14:paraId="2087EF54" w14:textId="77777777" w:rsidR="001C2295" w:rsidRDefault="001C2295" w:rsidP="00975B17">
            <w:pPr>
              <w:rPr>
                <w:b/>
                <w:bCs/>
              </w:rPr>
            </w:pPr>
          </w:p>
          <w:p w14:paraId="07EE45A0" w14:textId="0FF10710" w:rsidR="001C2295" w:rsidRDefault="001C2295" w:rsidP="001C2295">
            <w:pPr>
              <w:rPr>
                <w:b/>
                <w:bCs/>
              </w:rPr>
            </w:pPr>
            <w:r>
              <w:rPr>
                <w:noProof/>
              </w:rPr>
              <w:drawing>
                <wp:inline distT="0" distB="0" distL="0" distR="0" wp14:anchorId="50D6C292" wp14:editId="53943DE4">
                  <wp:extent cx="4008226" cy="2668724"/>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4035073" cy="2686599"/>
                          </a:xfrm>
                          <a:prstGeom prst="rect">
                            <a:avLst/>
                          </a:prstGeom>
                          <a:noFill/>
                          <a:ln>
                            <a:noFill/>
                          </a:ln>
                        </pic:spPr>
                      </pic:pic>
                    </a:graphicData>
                  </a:graphic>
                </wp:inline>
              </w:drawing>
            </w:r>
            <w:r>
              <w:rPr>
                <w:b/>
                <w:bCs/>
              </w:rPr>
              <w:br/>
            </w:r>
            <w:r>
              <w:rPr>
                <w:rStyle w:val="Strong"/>
              </w:rPr>
              <w:t xml:space="preserve">View Over Mekong River at Sunset from </w:t>
            </w:r>
            <w:proofErr w:type="spellStart"/>
            <w:r>
              <w:rPr>
                <w:rStyle w:val="Strong"/>
              </w:rPr>
              <w:t>Thakhek</w:t>
            </w:r>
            <w:proofErr w:type="spellEnd"/>
          </w:p>
        </w:tc>
      </w:tr>
    </w:tbl>
    <w:p w14:paraId="163D5C05" w14:textId="76D91342" w:rsidR="00E3666B" w:rsidRDefault="00E3666B" w:rsidP="00975B17">
      <w:pPr>
        <w:rPr>
          <w:b/>
          <w:bCs/>
        </w:rPr>
      </w:pPr>
    </w:p>
    <w:p w14:paraId="00C4B78D" w14:textId="7EBFB60B" w:rsidR="001C2295" w:rsidRDefault="001C2295" w:rsidP="00975B17">
      <w:pPr>
        <w:rPr>
          <w:b/>
          <w:bCs/>
        </w:rPr>
      </w:pPr>
    </w:p>
    <w:p w14:paraId="1BB7CBEB" w14:textId="3C56016A" w:rsidR="001C2295" w:rsidRDefault="001C2295" w:rsidP="00975B17">
      <w:pPr>
        <w:rPr>
          <w:b/>
          <w:bCs/>
        </w:rPr>
      </w:pPr>
    </w:p>
    <w:p w14:paraId="4A81087D" w14:textId="532F7A1A" w:rsidR="001C2295" w:rsidRDefault="001C2295" w:rsidP="00975B17">
      <w:pPr>
        <w:rPr>
          <w:b/>
          <w:bCs/>
        </w:rPr>
      </w:pPr>
    </w:p>
    <w:p w14:paraId="5F6C175A" w14:textId="6A67D20B" w:rsidR="001C2295" w:rsidRDefault="001E0F7E" w:rsidP="00531FCC">
      <w:pPr>
        <w:jc w:val="left"/>
        <w:rPr>
          <w:b/>
          <w:bCs/>
        </w:rPr>
      </w:pPr>
      <w:r>
        <w:rPr>
          <w:noProof/>
        </w:rPr>
        <w:pict w14:anchorId="6553CB92">
          <v:shape id="_x0000_s1204" type="#_x0000_t202" style="position:absolute;margin-left:0;margin-top:12.5pt;width:148.6pt;height:22.6pt;z-index:-251636717;visibility:visible;mso-height-percent:200;mso-wrap-distance-left:9pt;mso-wrap-distance-top:3.6pt;mso-wrap-distance-right:9pt;mso-wrap-distance-bottom:3.6pt;mso-position-horizontal:left;mso-position-horizontal-relative:text;mso-position-vertical-relative:text;mso-height-percent:200;mso-width-relative:margin;mso-height-relative:margin;v-text-anchor:top" wrapcoords="-218 -1440 -218 24480 22036 24480 22036 0 21927 -1440 -218 -1440" fillcolor="black [3200]" strokecolor="#f2f2f2 [3041]" strokeweight="3pt">
            <v:shadow on="t" type="perspective" color="#7f7f7f [1601]" opacity=".5" offset="1pt" offset2="-1pt"/>
            <v:textbox style="mso-fit-shape-to-text:t">
              <w:txbxContent>
                <w:p w14:paraId="6DB205AA" w14:textId="17348BA6" w:rsidR="005660DC" w:rsidRDefault="005660DC">
                  <w:r>
                    <w:t>Thursday, September 6, 2018</w:t>
                  </w:r>
                </w:p>
              </w:txbxContent>
            </v:textbox>
            <w10:wrap type="tight"/>
          </v:shape>
        </w:pict>
      </w:r>
    </w:p>
    <w:p w14:paraId="0A738EA3" w14:textId="49234DAD" w:rsidR="001C2295" w:rsidRPr="001C2295" w:rsidRDefault="001C2295" w:rsidP="00531FCC">
      <w:pPr>
        <w:jc w:val="left"/>
        <w:rPr>
          <w:rFonts w:ascii="Times New Roman" w:eastAsia="Times New Roman" w:hAnsi="Times New Roman" w:cs="Times New Roman"/>
          <w:sz w:val="24"/>
          <w:szCs w:val="24"/>
        </w:rPr>
      </w:pPr>
      <w:r w:rsidRPr="001C2295">
        <w:rPr>
          <w:rFonts w:ascii="Times New Roman" w:eastAsia="Times New Roman" w:hAnsi="Times New Roman" w:cs="Times New Roman"/>
          <w:sz w:val="24"/>
          <w:szCs w:val="24"/>
        </w:rPr>
        <w:t xml:space="preserve">After breakfast we left </w:t>
      </w:r>
      <w:proofErr w:type="spellStart"/>
      <w:r w:rsidRPr="001C2295">
        <w:rPr>
          <w:rFonts w:ascii="Times New Roman" w:eastAsia="Times New Roman" w:hAnsi="Times New Roman" w:cs="Times New Roman"/>
          <w:sz w:val="24"/>
          <w:szCs w:val="24"/>
        </w:rPr>
        <w:t>Thakhek</w:t>
      </w:r>
      <w:proofErr w:type="spellEnd"/>
      <w:r w:rsidRPr="001C2295">
        <w:rPr>
          <w:rFonts w:ascii="Times New Roman" w:eastAsia="Times New Roman" w:hAnsi="Times New Roman" w:cs="Times New Roman"/>
          <w:sz w:val="24"/>
          <w:szCs w:val="24"/>
        </w:rPr>
        <w:t xml:space="preserve"> and headed east on highway 12 toward </w:t>
      </w:r>
      <w:proofErr w:type="spellStart"/>
      <w:r w:rsidRPr="001C2295">
        <w:rPr>
          <w:rFonts w:ascii="Times New Roman" w:eastAsia="Times New Roman" w:hAnsi="Times New Roman" w:cs="Times New Roman"/>
          <w:sz w:val="24"/>
          <w:szCs w:val="24"/>
        </w:rPr>
        <w:t>Gnommalat</w:t>
      </w:r>
      <w:proofErr w:type="spellEnd"/>
      <w:r w:rsidRPr="001C2295">
        <w:rPr>
          <w:rFonts w:ascii="Times New Roman" w:eastAsia="Times New Roman" w:hAnsi="Times New Roman" w:cs="Times New Roman"/>
          <w:sz w:val="24"/>
          <w:szCs w:val="24"/>
        </w:rPr>
        <w:t xml:space="preserve">. We made several stops today finding </w:t>
      </w:r>
      <w:r w:rsidRPr="001C2295">
        <w:rPr>
          <w:rFonts w:ascii="Times New Roman" w:eastAsia="Times New Roman" w:hAnsi="Times New Roman" w:cs="Times New Roman"/>
          <w:i/>
          <w:iCs/>
          <w:sz w:val="24"/>
          <w:szCs w:val="24"/>
        </w:rPr>
        <w:t xml:space="preserve">Amorphophallus </w:t>
      </w:r>
      <w:proofErr w:type="spellStart"/>
      <w:r w:rsidRPr="001C2295">
        <w:rPr>
          <w:rFonts w:ascii="Times New Roman" w:eastAsia="Times New Roman" w:hAnsi="Times New Roman" w:cs="Times New Roman"/>
          <w:i/>
          <w:iCs/>
          <w:sz w:val="24"/>
          <w:szCs w:val="24"/>
        </w:rPr>
        <w:t>coudercii</w:t>
      </w:r>
      <w:proofErr w:type="spellEnd"/>
      <w:r w:rsidRPr="001C2295">
        <w:rPr>
          <w:rFonts w:ascii="Times New Roman" w:eastAsia="Times New Roman" w:hAnsi="Times New Roman" w:cs="Times New Roman"/>
          <w:sz w:val="24"/>
          <w:szCs w:val="24"/>
        </w:rPr>
        <w:t xml:space="preserve">, </w:t>
      </w:r>
      <w:r w:rsidRPr="001C2295">
        <w:rPr>
          <w:rFonts w:ascii="Times New Roman" w:eastAsia="Times New Roman" w:hAnsi="Times New Roman" w:cs="Times New Roman"/>
          <w:i/>
          <w:iCs/>
          <w:sz w:val="24"/>
          <w:szCs w:val="24"/>
        </w:rPr>
        <w:t xml:space="preserve">A. </w:t>
      </w:r>
      <w:proofErr w:type="spellStart"/>
      <w:r w:rsidRPr="001C2295">
        <w:rPr>
          <w:rFonts w:ascii="Times New Roman" w:eastAsia="Times New Roman" w:hAnsi="Times New Roman" w:cs="Times New Roman"/>
          <w:i/>
          <w:iCs/>
          <w:sz w:val="24"/>
          <w:szCs w:val="24"/>
        </w:rPr>
        <w:t>gallowayi</w:t>
      </w:r>
      <w:proofErr w:type="spellEnd"/>
      <w:r w:rsidRPr="001C2295">
        <w:rPr>
          <w:rFonts w:ascii="Times New Roman" w:eastAsia="Times New Roman" w:hAnsi="Times New Roman" w:cs="Times New Roman"/>
          <w:sz w:val="24"/>
          <w:szCs w:val="24"/>
        </w:rPr>
        <w:t>,</w:t>
      </w:r>
      <w:r w:rsidRPr="001C2295">
        <w:rPr>
          <w:rFonts w:ascii="Times New Roman" w:eastAsia="Times New Roman" w:hAnsi="Times New Roman" w:cs="Times New Roman"/>
          <w:i/>
          <w:iCs/>
          <w:sz w:val="24"/>
          <w:szCs w:val="24"/>
        </w:rPr>
        <w:t xml:space="preserve"> A. </w:t>
      </w:r>
      <w:proofErr w:type="spellStart"/>
      <w:r w:rsidRPr="001C2295">
        <w:rPr>
          <w:rFonts w:ascii="Times New Roman" w:eastAsia="Times New Roman" w:hAnsi="Times New Roman" w:cs="Times New Roman"/>
          <w:i/>
          <w:iCs/>
          <w:sz w:val="24"/>
          <w:szCs w:val="24"/>
        </w:rPr>
        <w:t>laoticus</w:t>
      </w:r>
      <w:proofErr w:type="spellEnd"/>
      <w:r w:rsidRPr="001C2295">
        <w:rPr>
          <w:rFonts w:ascii="Times New Roman" w:eastAsia="Times New Roman" w:hAnsi="Times New Roman" w:cs="Times New Roman"/>
          <w:sz w:val="24"/>
          <w:szCs w:val="24"/>
        </w:rPr>
        <w:t>,</w:t>
      </w:r>
      <w:r w:rsidRPr="001C2295">
        <w:rPr>
          <w:rFonts w:ascii="Times New Roman" w:eastAsia="Times New Roman" w:hAnsi="Times New Roman" w:cs="Times New Roman"/>
          <w:i/>
          <w:iCs/>
          <w:sz w:val="24"/>
          <w:szCs w:val="24"/>
        </w:rPr>
        <w:t xml:space="preserve"> A. </w:t>
      </w:r>
      <w:proofErr w:type="spellStart"/>
      <w:r w:rsidRPr="001C2295">
        <w:rPr>
          <w:rFonts w:ascii="Times New Roman" w:eastAsia="Times New Roman" w:hAnsi="Times New Roman" w:cs="Times New Roman"/>
          <w:i/>
          <w:iCs/>
          <w:sz w:val="24"/>
          <w:szCs w:val="24"/>
        </w:rPr>
        <w:t>myosuroides</w:t>
      </w:r>
      <w:proofErr w:type="spellEnd"/>
      <w:r w:rsidRPr="001C2295">
        <w:rPr>
          <w:rFonts w:ascii="Times New Roman" w:eastAsia="Times New Roman" w:hAnsi="Times New Roman" w:cs="Times New Roman"/>
          <w:sz w:val="24"/>
          <w:szCs w:val="24"/>
        </w:rPr>
        <w:t xml:space="preserve"> and just a handful of </w:t>
      </w:r>
      <w:r w:rsidRPr="001C2295">
        <w:rPr>
          <w:rFonts w:ascii="Times New Roman" w:eastAsia="Times New Roman" w:hAnsi="Times New Roman" w:cs="Times New Roman"/>
          <w:i/>
          <w:iCs/>
          <w:sz w:val="24"/>
          <w:szCs w:val="24"/>
        </w:rPr>
        <w:t>A.</w:t>
      </w:r>
      <w:r w:rsidRPr="001C2295">
        <w:rPr>
          <w:rFonts w:ascii="Times New Roman" w:eastAsia="Times New Roman" w:hAnsi="Times New Roman" w:cs="Times New Roman"/>
          <w:sz w:val="24"/>
          <w:szCs w:val="24"/>
        </w:rPr>
        <w:t xml:space="preserve"> </w:t>
      </w:r>
      <w:proofErr w:type="spellStart"/>
      <w:r w:rsidRPr="001C2295">
        <w:rPr>
          <w:rFonts w:ascii="Times New Roman" w:eastAsia="Times New Roman" w:hAnsi="Times New Roman" w:cs="Times New Roman"/>
          <w:sz w:val="24"/>
          <w:szCs w:val="24"/>
        </w:rPr>
        <w:t>ongsakulii</w:t>
      </w:r>
      <w:proofErr w:type="spellEnd"/>
      <w:r w:rsidRPr="001C2295">
        <w:rPr>
          <w:rFonts w:ascii="Times New Roman" w:eastAsia="Times New Roman" w:hAnsi="Times New Roman" w:cs="Times New Roman"/>
          <w:sz w:val="24"/>
          <w:szCs w:val="24"/>
        </w:rPr>
        <w:t xml:space="preserve"> at the original site of this species, several </w:t>
      </w:r>
      <w:r w:rsidRPr="001C2295">
        <w:rPr>
          <w:rFonts w:ascii="Times New Roman" w:eastAsia="Times New Roman" w:hAnsi="Times New Roman" w:cs="Times New Roman"/>
          <w:i/>
          <w:iCs/>
          <w:sz w:val="24"/>
          <w:szCs w:val="24"/>
        </w:rPr>
        <w:t>Begonia</w:t>
      </w:r>
      <w:r w:rsidRPr="001C2295">
        <w:rPr>
          <w:rFonts w:ascii="Times New Roman" w:eastAsia="Times New Roman" w:hAnsi="Times New Roman" w:cs="Times New Roman"/>
          <w:sz w:val="24"/>
          <w:szCs w:val="24"/>
        </w:rPr>
        <w:t xml:space="preserve"> species, the stunning silver centered </w:t>
      </w:r>
      <w:r w:rsidRPr="001C2295">
        <w:rPr>
          <w:rFonts w:ascii="Times New Roman" w:eastAsia="Times New Roman" w:hAnsi="Times New Roman" w:cs="Times New Roman"/>
          <w:i/>
          <w:iCs/>
          <w:sz w:val="24"/>
          <w:szCs w:val="24"/>
        </w:rPr>
        <w:t xml:space="preserve">Impatiens </w:t>
      </w:r>
      <w:proofErr w:type="spellStart"/>
      <w:r w:rsidRPr="001C2295">
        <w:rPr>
          <w:rFonts w:ascii="Times New Roman" w:eastAsia="Times New Roman" w:hAnsi="Times New Roman" w:cs="Times New Roman"/>
          <w:i/>
          <w:iCs/>
          <w:sz w:val="24"/>
          <w:szCs w:val="24"/>
        </w:rPr>
        <w:t>morsei</w:t>
      </w:r>
      <w:proofErr w:type="spellEnd"/>
      <w:r w:rsidRPr="001C2295">
        <w:rPr>
          <w:rFonts w:ascii="Times New Roman" w:eastAsia="Times New Roman" w:hAnsi="Times New Roman" w:cs="Times New Roman"/>
          <w:sz w:val="24"/>
          <w:szCs w:val="24"/>
        </w:rPr>
        <w:t xml:space="preserve"> and once again - more leeches. </w:t>
      </w:r>
    </w:p>
    <w:p w14:paraId="0E33B6EB" w14:textId="77777777" w:rsidR="001C2295" w:rsidRPr="001C2295" w:rsidRDefault="001C2295" w:rsidP="00531FCC">
      <w:pPr>
        <w:spacing w:before="100" w:beforeAutospacing="1" w:after="100" w:afterAutospacing="1"/>
        <w:jc w:val="left"/>
        <w:rPr>
          <w:rFonts w:ascii="Times New Roman" w:eastAsia="Times New Roman" w:hAnsi="Times New Roman" w:cs="Times New Roman"/>
          <w:sz w:val="24"/>
          <w:szCs w:val="24"/>
        </w:rPr>
      </w:pPr>
      <w:r w:rsidRPr="001C2295">
        <w:rPr>
          <w:rFonts w:ascii="Times New Roman" w:eastAsia="Times New Roman" w:hAnsi="Times New Roman" w:cs="Times New Roman"/>
          <w:sz w:val="24"/>
          <w:szCs w:val="24"/>
        </w:rPr>
        <w:t xml:space="preserve">We stayed in Fang Deng (very near </w:t>
      </w:r>
      <w:proofErr w:type="spellStart"/>
      <w:r w:rsidRPr="001C2295">
        <w:rPr>
          <w:rFonts w:ascii="Times New Roman" w:eastAsia="Times New Roman" w:hAnsi="Times New Roman" w:cs="Times New Roman"/>
          <w:sz w:val="24"/>
          <w:szCs w:val="24"/>
        </w:rPr>
        <w:t>Gnommalat</w:t>
      </w:r>
      <w:proofErr w:type="spellEnd"/>
      <w:r w:rsidRPr="001C2295">
        <w:rPr>
          <w:rFonts w:ascii="Times New Roman" w:eastAsia="Times New Roman" w:hAnsi="Times New Roman" w:cs="Times New Roman"/>
          <w:sz w:val="24"/>
          <w:szCs w:val="24"/>
        </w:rPr>
        <w:t>).</w:t>
      </w:r>
    </w:p>
    <w:p w14:paraId="5B9D8A82" w14:textId="50C8C4B7" w:rsidR="001C2295" w:rsidRDefault="001C2295">
      <w:pPr>
        <w:rPr>
          <w:b/>
          <w:bCs/>
        </w:rPr>
      </w:pPr>
      <w:r>
        <w:rPr>
          <w:b/>
          <w:bCs/>
        </w:rPr>
        <w:br w:type="page"/>
      </w:r>
    </w:p>
    <w:tbl>
      <w:tblPr>
        <w:tblStyle w:val="TableGrid"/>
        <w:tblW w:w="0" w:type="auto"/>
        <w:jc w:val="center"/>
        <w:tblLook w:val="04A0" w:firstRow="1" w:lastRow="0" w:firstColumn="1" w:lastColumn="0" w:noHBand="0" w:noVBand="1"/>
      </w:tblPr>
      <w:tblGrid>
        <w:gridCol w:w="2469"/>
        <w:gridCol w:w="4210"/>
        <w:gridCol w:w="3559"/>
      </w:tblGrid>
      <w:tr w:rsidR="001C2295" w14:paraId="704A8927" w14:textId="77777777" w:rsidTr="001C2295">
        <w:trPr>
          <w:jc w:val="center"/>
        </w:trPr>
        <w:tc>
          <w:tcPr>
            <w:tcW w:w="0" w:type="auto"/>
            <w:gridSpan w:val="3"/>
            <w:shd w:val="clear" w:color="auto" w:fill="000000" w:themeFill="text1"/>
          </w:tcPr>
          <w:p w14:paraId="12E82E72" w14:textId="3272C387" w:rsidR="001C2295" w:rsidRDefault="001C2295" w:rsidP="001C2295">
            <w:pPr>
              <w:rPr>
                <w:b/>
                <w:bCs/>
              </w:rPr>
            </w:pPr>
            <w:r>
              <w:rPr>
                <w:b/>
                <w:bCs/>
              </w:rPr>
              <w:lastRenderedPageBreak/>
              <w:t>Alan’s pics for September 6, 2018</w:t>
            </w:r>
            <w:r>
              <w:rPr>
                <w:b/>
                <w:bCs/>
              </w:rPr>
              <w:br/>
              <w:t>Copyright 2018 to present – Alan Galloway</w:t>
            </w:r>
          </w:p>
        </w:tc>
      </w:tr>
      <w:tr w:rsidR="001C2295" w14:paraId="6F102E26" w14:textId="77777777" w:rsidTr="001C2295">
        <w:trPr>
          <w:jc w:val="center"/>
        </w:trPr>
        <w:tc>
          <w:tcPr>
            <w:tcW w:w="0" w:type="auto"/>
            <w:gridSpan w:val="2"/>
            <w:shd w:val="clear" w:color="auto" w:fill="CCFFFF"/>
          </w:tcPr>
          <w:p w14:paraId="56E4C7F8" w14:textId="77777777" w:rsidR="001C2295" w:rsidRDefault="001C2295" w:rsidP="00975B17">
            <w:pPr>
              <w:rPr>
                <w:b/>
                <w:bCs/>
              </w:rPr>
            </w:pPr>
          </w:p>
          <w:p w14:paraId="23CB2CFD" w14:textId="65B8D8A0" w:rsidR="001C2295" w:rsidRDefault="001C2295" w:rsidP="001C2295">
            <w:pPr>
              <w:rPr>
                <w:b/>
                <w:bCs/>
              </w:rPr>
            </w:pPr>
            <w:r>
              <w:rPr>
                <w:noProof/>
              </w:rPr>
              <w:drawing>
                <wp:inline distT="0" distB="0" distL="0" distR="0" wp14:anchorId="543A3545" wp14:editId="7CF8EE8A">
                  <wp:extent cx="1932305" cy="214312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932305" cy="2143125"/>
                          </a:xfrm>
                          <a:prstGeom prst="rect">
                            <a:avLst/>
                          </a:prstGeom>
                          <a:noFill/>
                          <a:ln>
                            <a:noFill/>
                          </a:ln>
                        </pic:spPr>
                      </pic:pic>
                    </a:graphicData>
                  </a:graphic>
                </wp:inline>
              </w:drawing>
            </w:r>
            <w:r>
              <w:rPr>
                <w:noProof/>
              </w:rPr>
              <w:t xml:space="preserve">   </w:t>
            </w:r>
            <w:r>
              <w:rPr>
                <w:noProof/>
              </w:rPr>
              <w:drawing>
                <wp:inline distT="0" distB="0" distL="0" distR="0" wp14:anchorId="69FE11A0" wp14:editId="29B2399C">
                  <wp:extent cx="1713230" cy="214312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13230" cy="2143125"/>
                          </a:xfrm>
                          <a:prstGeom prst="rect">
                            <a:avLst/>
                          </a:prstGeom>
                          <a:noFill/>
                          <a:ln>
                            <a:noFill/>
                          </a:ln>
                        </pic:spPr>
                      </pic:pic>
                    </a:graphicData>
                  </a:graphic>
                </wp:inline>
              </w:drawing>
            </w:r>
            <w:r>
              <w:rPr>
                <w:b/>
                <w:bCs/>
              </w:rPr>
              <w:br/>
              <w:t xml:space="preserve">Impatiens </w:t>
            </w:r>
            <w:proofErr w:type="spellStart"/>
            <w:r>
              <w:rPr>
                <w:b/>
                <w:bCs/>
              </w:rPr>
              <w:t>morsei</w:t>
            </w:r>
            <w:proofErr w:type="spellEnd"/>
            <w:r w:rsidR="0004462E">
              <w:rPr>
                <w:b/>
                <w:bCs/>
              </w:rPr>
              <w:br/>
            </w:r>
          </w:p>
        </w:tc>
        <w:tc>
          <w:tcPr>
            <w:tcW w:w="0" w:type="auto"/>
            <w:shd w:val="clear" w:color="auto" w:fill="CCFFFF"/>
          </w:tcPr>
          <w:p w14:paraId="3C24394F" w14:textId="77777777" w:rsidR="001C2295" w:rsidRDefault="001C2295" w:rsidP="00975B17">
            <w:pPr>
              <w:rPr>
                <w:b/>
                <w:bCs/>
              </w:rPr>
            </w:pPr>
          </w:p>
          <w:p w14:paraId="4489A1C7" w14:textId="22D669C2" w:rsidR="001C2295" w:rsidRDefault="001C2295" w:rsidP="001C2295">
            <w:pPr>
              <w:rPr>
                <w:b/>
                <w:bCs/>
              </w:rPr>
            </w:pPr>
            <w:r>
              <w:rPr>
                <w:noProof/>
              </w:rPr>
              <w:drawing>
                <wp:inline distT="0" distB="0" distL="0" distR="0" wp14:anchorId="41654E45" wp14:editId="5E1DF3F4">
                  <wp:extent cx="2122805" cy="2143125"/>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122805" cy="2143125"/>
                          </a:xfrm>
                          <a:prstGeom prst="rect">
                            <a:avLst/>
                          </a:prstGeom>
                          <a:noFill/>
                          <a:ln>
                            <a:noFill/>
                          </a:ln>
                        </pic:spPr>
                      </pic:pic>
                    </a:graphicData>
                  </a:graphic>
                </wp:inline>
              </w:drawing>
            </w:r>
            <w:r>
              <w:rPr>
                <w:b/>
                <w:bCs/>
              </w:rPr>
              <w:br/>
              <w:t xml:space="preserve">Amorphophallus </w:t>
            </w:r>
            <w:proofErr w:type="spellStart"/>
            <w:r>
              <w:rPr>
                <w:b/>
                <w:bCs/>
              </w:rPr>
              <w:t>galowayi</w:t>
            </w:r>
            <w:proofErr w:type="spellEnd"/>
          </w:p>
        </w:tc>
      </w:tr>
      <w:tr w:rsidR="001C2295" w14:paraId="5CB15911" w14:textId="77777777" w:rsidTr="001C2295">
        <w:trPr>
          <w:jc w:val="center"/>
        </w:trPr>
        <w:tc>
          <w:tcPr>
            <w:tcW w:w="0" w:type="auto"/>
            <w:shd w:val="clear" w:color="auto" w:fill="CCECFF"/>
          </w:tcPr>
          <w:p w14:paraId="40158C00" w14:textId="77777777" w:rsidR="001C2295" w:rsidRDefault="001C2295" w:rsidP="001C2295">
            <w:pPr>
              <w:rPr>
                <w:b/>
                <w:bCs/>
              </w:rPr>
            </w:pPr>
          </w:p>
          <w:p w14:paraId="015DECEC" w14:textId="77777777" w:rsidR="001C2295" w:rsidRDefault="001C2295" w:rsidP="001C2295">
            <w:pPr>
              <w:rPr>
                <w:b/>
                <w:bCs/>
              </w:rPr>
            </w:pPr>
            <w:r>
              <w:rPr>
                <w:noProof/>
              </w:rPr>
              <w:drawing>
                <wp:inline distT="0" distB="0" distL="0" distR="0" wp14:anchorId="68E714D8" wp14:editId="307EC7E1">
                  <wp:extent cx="1208405" cy="214312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208405" cy="2143125"/>
                          </a:xfrm>
                          <a:prstGeom prst="rect">
                            <a:avLst/>
                          </a:prstGeom>
                          <a:noFill/>
                          <a:ln>
                            <a:noFill/>
                          </a:ln>
                        </pic:spPr>
                      </pic:pic>
                    </a:graphicData>
                  </a:graphic>
                </wp:inline>
              </w:drawing>
            </w:r>
          </w:p>
          <w:p w14:paraId="5AC7665B" w14:textId="02F5B8B9" w:rsidR="001C2295" w:rsidRDefault="001C2295" w:rsidP="001C2295">
            <w:pPr>
              <w:rPr>
                <w:b/>
                <w:bCs/>
              </w:rPr>
            </w:pPr>
            <w:r w:rsidRPr="001C2295">
              <w:rPr>
                <w:b/>
                <w:bCs/>
              </w:rPr>
              <w:t xml:space="preserve">Begonia </w:t>
            </w:r>
            <w:proofErr w:type="spellStart"/>
            <w:r w:rsidRPr="001C2295">
              <w:rPr>
                <w:b/>
                <w:bCs/>
              </w:rPr>
              <w:t>hinnamnoensis</w:t>
            </w:r>
            <w:proofErr w:type="spellEnd"/>
          </w:p>
        </w:tc>
        <w:tc>
          <w:tcPr>
            <w:tcW w:w="0" w:type="auto"/>
            <w:shd w:val="clear" w:color="auto" w:fill="CCECFF"/>
          </w:tcPr>
          <w:p w14:paraId="1E0B0B46" w14:textId="77777777" w:rsidR="001C2295" w:rsidRDefault="001C2295" w:rsidP="00975B17">
            <w:pPr>
              <w:rPr>
                <w:b/>
                <w:bCs/>
              </w:rPr>
            </w:pPr>
          </w:p>
          <w:p w14:paraId="2EAEA952" w14:textId="7F5B582C" w:rsidR="001C2295" w:rsidRDefault="001C2295" w:rsidP="001C2295">
            <w:pPr>
              <w:rPr>
                <w:b/>
                <w:bCs/>
              </w:rPr>
            </w:pPr>
            <w:r>
              <w:rPr>
                <w:noProof/>
              </w:rPr>
              <w:drawing>
                <wp:inline distT="0" distB="0" distL="0" distR="0" wp14:anchorId="35356B8D" wp14:editId="34B357DB">
                  <wp:extent cx="2536190" cy="2143125"/>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536190" cy="2143125"/>
                          </a:xfrm>
                          <a:prstGeom prst="rect">
                            <a:avLst/>
                          </a:prstGeom>
                          <a:noFill/>
                          <a:ln>
                            <a:noFill/>
                          </a:ln>
                        </pic:spPr>
                      </pic:pic>
                    </a:graphicData>
                  </a:graphic>
                </wp:inline>
              </w:drawing>
            </w:r>
            <w:r>
              <w:rPr>
                <w:b/>
                <w:bCs/>
              </w:rPr>
              <w:br/>
            </w:r>
            <w:proofErr w:type="spellStart"/>
            <w:r>
              <w:rPr>
                <w:b/>
                <w:bCs/>
              </w:rPr>
              <w:t>Amophophallus</w:t>
            </w:r>
            <w:proofErr w:type="spellEnd"/>
            <w:r>
              <w:rPr>
                <w:b/>
                <w:bCs/>
              </w:rPr>
              <w:t xml:space="preserve"> </w:t>
            </w:r>
            <w:proofErr w:type="spellStart"/>
            <w:r>
              <w:rPr>
                <w:b/>
                <w:bCs/>
              </w:rPr>
              <w:t>laoticus</w:t>
            </w:r>
            <w:proofErr w:type="spellEnd"/>
            <w:r w:rsidR="0004462E">
              <w:rPr>
                <w:b/>
                <w:bCs/>
              </w:rPr>
              <w:br/>
            </w:r>
          </w:p>
        </w:tc>
        <w:tc>
          <w:tcPr>
            <w:tcW w:w="0" w:type="auto"/>
            <w:shd w:val="clear" w:color="auto" w:fill="CCECFF"/>
          </w:tcPr>
          <w:p w14:paraId="649A5D76" w14:textId="77777777" w:rsidR="001C2295" w:rsidRDefault="001C2295" w:rsidP="00975B17">
            <w:pPr>
              <w:rPr>
                <w:b/>
                <w:bCs/>
              </w:rPr>
            </w:pPr>
          </w:p>
          <w:p w14:paraId="7DA276B7" w14:textId="08D777B9" w:rsidR="001C2295" w:rsidRDefault="001C2295" w:rsidP="001C2295">
            <w:pPr>
              <w:rPr>
                <w:b/>
                <w:bCs/>
              </w:rPr>
            </w:pPr>
            <w:r>
              <w:rPr>
                <w:noProof/>
              </w:rPr>
              <w:drawing>
                <wp:inline distT="0" distB="0" distL="0" distR="0" wp14:anchorId="581B11E4" wp14:editId="5788FDCF">
                  <wp:extent cx="2011045" cy="214312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011045" cy="2143125"/>
                          </a:xfrm>
                          <a:prstGeom prst="rect">
                            <a:avLst/>
                          </a:prstGeom>
                          <a:noFill/>
                          <a:ln>
                            <a:noFill/>
                          </a:ln>
                        </pic:spPr>
                      </pic:pic>
                    </a:graphicData>
                  </a:graphic>
                </wp:inline>
              </w:drawing>
            </w:r>
            <w:r>
              <w:rPr>
                <w:b/>
                <w:bCs/>
              </w:rPr>
              <w:br/>
            </w:r>
            <w:r w:rsidRPr="001C2295">
              <w:rPr>
                <w:b/>
                <w:bCs/>
              </w:rPr>
              <w:t xml:space="preserve">Amorphophallus </w:t>
            </w:r>
            <w:proofErr w:type="spellStart"/>
            <w:r w:rsidRPr="001C2295">
              <w:rPr>
                <w:b/>
                <w:bCs/>
              </w:rPr>
              <w:t>myosuroides</w:t>
            </w:r>
            <w:proofErr w:type="spellEnd"/>
          </w:p>
        </w:tc>
      </w:tr>
    </w:tbl>
    <w:p w14:paraId="412F8556" w14:textId="4D18B7CB" w:rsidR="001C2295" w:rsidRDefault="001C2295" w:rsidP="00975B17">
      <w:pPr>
        <w:rPr>
          <w:b/>
          <w:bCs/>
        </w:rPr>
      </w:pPr>
    </w:p>
    <w:p w14:paraId="484FBA71" w14:textId="35B056C5" w:rsidR="001C2295" w:rsidRDefault="001C2295" w:rsidP="00975B17">
      <w:pPr>
        <w:rPr>
          <w:b/>
          <w:bCs/>
        </w:rPr>
      </w:pPr>
    </w:p>
    <w:tbl>
      <w:tblPr>
        <w:tblStyle w:val="TableGrid"/>
        <w:tblW w:w="0" w:type="auto"/>
        <w:jc w:val="center"/>
        <w:tblLook w:val="04A0" w:firstRow="1" w:lastRow="0" w:firstColumn="1" w:lastColumn="0" w:noHBand="0" w:noVBand="1"/>
      </w:tblPr>
      <w:tblGrid>
        <w:gridCol w:w="5506"/>
      </w:tblGrid>
      <w:tr w:rsidR="001C2295" w14:paraId="0086537C" w14:textId="77777777" w:rsidTr="0004462E">
        <w:trPr>
          <w:jc w:val="center"/>
        </w:trPr>
        <w:tc>
          <w:tcPr>
            <w:tcW w:w="0" w:type="auto"/>
            <w:shd w:val="clear" w:color="auto" w:fill="000000" w:themeFill="text1"/>
          </w:tcPr>
          <w:p w14:paraId="37A2EDB7" w14:textId="7A9EF98B" w:rsidR="001C2295" w:rsidRDefault="0004462E" w:rsidP="0004462E">
            <w:pPr>
              <w:rPr>
                <w:b/>
                <w:bCs/>
              </w:rPr>
            </w:pPr>
            <w:r>
              <w:rPr>
                <w:b/>
                <w:bCs/>
              </w:rPr>
              <w:t>Derek’s pics for September 6, 2018</w:t>
            </w:r>
            <w:r>
              <w:rPr>
                <w:b/>
                <w:bCs/>
              </w:rPr>
              <w:br/>
              <w:t>Copyright 2018 to present – Derek Carwood</w:t>
            </w:r>
          </w:p>
        </w:tc>
      </w:tr>
      <w:tr w:rsidR="001C2295" w14:paraId="1C6D9389" w14:textId="77777777" w:rsidTr="0004462E">
        <w:trPr>
          <w:jc w:val="center"/>
        </w:trPr>
        <w:tc>
          <w:tcPr>
            <w:tcW w:w="0" w:type="auto"/>
            <w:shd w:val="clear" w:color="auto" w:fill="CCFFFF"/>
          </w:tcPr>
          <w:p w14:paraId="651D85F7" w14:textId="77777777" w:rsidR="001C2295" w:rsidRDefault="001C2295" w:rsidP="00975B17">
            <w:pPr>
              <w:rPr>
                <w:b/>
                <w:bCs/>
              </w:rPr>
            </w:pPr>
          </w:p>
          <w:p w14:paraId="3C3D72E5" w14:textId="6E529F52" w:rsidR="0004462E" w:rsidRDefault="0004462E" w:rsidP="0004462E">
            <w:pPr>
              <w:rPr>
                <w:b/>
                <w:bCs/>
              </w:rPr>
            </w:pPr>
            <w:r>
              <w:rPr>
                <w:noProof/>
              </w:rPr>
              <w:drawing>
                <wp:inline distT="0" distB="0" distL="0" distR="0" wp14:anchorId="24EAAF71" wp14:editId="71CE95F4">
                  <wp:extent cx="1609725" cy="214312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609725" cy="2143125"/>
                          </a:xfrm>
                          <a:prstGeom prst="rect">
                            <a:avLst/>
                          </a:prstGeom>
                          <a:noFill/>
                          <a:ln>
                            <a:noFill/>
                          </a:ln>
                        </pic:spPr>
                      </pic:pic>
                    </a:graphicData>
                  </a:graphic>
                </wp:inline>
              </w:drawing>
            </w:r>
            <w:r>
              <w:rPr>
                <w:b/>
                <w:bCs/>
              </w:rPr>
              <w:t xml:space="preserve">    </w:t>
            </w:r>
            <w:r>
              <w:rPr>
                <w:noProof/>
              </w:rPr>
              <w:drawing>
                <wp:inline distT="0" distB="0" distL="0" distR="0" wp14:anchorId="20FAFC82" wp14:editId="49B95F78">
                  <wp:extent cx="1609725" cy="2143125"/>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609725" cy="2143125"/>
                          </a:xfrm>
                          <a:prstGeom prst="rect">
                            <a:avLst/>
                          </a:prstGeom>
                          <a:noFill/>
                          <a:ln>
                            <a:noFill/>
                          </a:ln>
                        </pic:spPr>
                      </pic:pic>
                    </a:graphicData>
                  </a:graphic>
                </wp:inline>
              </w:drawing>
            </w:r>
            <w:r>
              <w:rPr>
                <w:b/>
                <w:bCs/>
              </w:rPr>
              <w:br/>
              <w:t>Blue-leafed Begonia sp. with flower</w:t>
            </w:r>
            <w:r>
              <w:rPr>
                <w:b/>
                <w:bCs/>
              </w:rPr>
              <w:br/>
            </w:r>
          </w:p>
        </w:tc>
      </w:tr>
    </w:tbl>
    <w:p w14:paraId="48FD959D" w14:textId="1E801F56" w:rsidR="0004462E" w:rsidRDefault="0004462E" w:rsidP="00975B17">
      <w:pPr>
        <w:rPr>
          <w:b/>
          <w:bCs/>
        </w:rPr>
      </w:pPr>
    </w:p>
    <w:p w14:paraId="343EE076" w14:textId="77777777" w:rsidR="0004462E" w:rsidRDefault="0004462E">
      <w:pPr>
        <w:rPr>
          <w:b/>
          <w:bCs/>
        </w:rPr>
      </w:pPr>
      <w:r>
        <w:rPr>
          <w:b/>
          <w:bCs/>
        </w:rPr>
        <w:br w:type="page"/>
      </w:r>
    </w:p>
    <w:tbl>
      <w:tblPr>
        <w:tblStyle w:val="TableGrid"/>
        <w:tblW w:w="0" w:type="auto"/>
        <w:tblLook w:val="04A0" w:firstRow="1" w:lastRow="0" w:firstColumn="1" w:lastColumn="0" w:noHBand="0" w:noVBand="1"/>
        <w:tblPrChange w:id="13" w:author="Lester Kallus" w:date="2020-02-04T00:12:00Z">
          <w:tblPr>
            <w:tblStyle w:val="TableGrid"/>
            <w:tblW w:w="0" w:type="auto"/>
            <w:tblLook w:val="04A0" w:firstRow="1" w:lastRow="0" w:firstColumn="1" w:lastColumn="0" w:noHBand="0" w:noVBand="1"/>
          </w:tblPr>
        </w:tblPrChange>
      </w:tblPr>
      <w:tblGrid>
        <w:gridCol w:w="5868"/>
        <w:gridCol w:w="5868"/>
        <w:tblGridChange w:id="14">
          <w:tblGrid>
            <w:gridCol w:w="5868"/>
            <w:gridCol w:w="5868"/>
          </w:tblGrid>
        </w:tblGridChange>
      </w:tblGrid>
      <w:tr w:rsidR="00DA707F" w14:paraId="20FD2086" w14:textId="77777777" w:rsidTr="00DA707F">
        <w:tc>
          <w:tcPr>
            <w:tcW w:w="11736" w:type="dxa"/>
            <w:gridSpan w:val="2"/>
            <w:shd w:val="clear" w:color="auto" w:fill="000000" w:themeFill="text1"/>
            <w:tcPrChange w:id="15" w:author="Lester Kallus" w:date="2020-02-04T00:12:00Z">
              <w:tcPr>
                <w:tcW w:w="11736" w:type="dxa"/>
                <w:gridSpan w:val="2"/>
              </w:tcPr>
            </w:tcPrChange>
          </w:tcPr>
          <w:p w14:paraId="53167E6E" w14:textId="2C60A479" w:rsidR="00DA707F" w:rsidRPr="00DA707F" w:rsidRDefault="00DA707F" w:rsidP="000966BB">
            <w:pPr>
              <w:rPr>
                <w:b/>
                <w:rPrChange w:id="16" w:author="Lester Kallus" w:date="2020-02-04T00:12:00Z">
                  <w:rPr>
                    <w:bCs/>
                  </w:rPr>
                </w:rPrChange>
              </w:rPr>
            </w:pPr>
            <w:proofErr w:type="spellStart"/>
            <w:r w:rsidRPr="00DA707F">
              <w:rPr>
                <w:b/>
                <w:rPrChange w:id="17" w:author="Lester Kallus" w:date="2020-02-04T00:12:00Z">
                  <w:rPr>
                    <w:bCs/>
                  </w:rPr>
                </w:rPrChange>
              </w:rPr>
              <w:lastRenderedPageBreak/>
              <w:t>Bjørn’s</w:t>
            </w:r>
            <w:proofErr w:type="spellEnd"/>
            <w:r w:rsidRPr="00DA707F">
              <w:rPr>
                <w:b/>
                <w:rPrChange w:id="18" w:author="Lester Kallus" w:date="2020-02-04T00:12:00Z">
                  <w:rPr>
                    <w:bCs/>
                  </w:rPr>
                </w:rPrChange>
              </w:rPr>
              <w:t xml:space="preserve"> pics for September 6, 2018</w:t>
            </w:r>
            <w:r w:rsidRPr="00DA707F">
              <w:rPr>
                <w:b/>
                <w:rPrChange w:id="19" w:author="Lester Kallus" w:date="2020-02-04T00:12:00Z">
                  <w:rPr>
                    <w:bCs/>
                  </w:rPr>
                </w:rPrChange>
              </w:rPr>
              <w:br/>
              <w:t xml:space="preserve">Copyright 2018 to present – </w:t>
            </w:r>
            <w:proofErr w:type="spellStart"/>
            <w:r w:rsidRPr="00DA707F">
              <w:rPr>
                <w:b/>
                <w:rPrChange w:id="20" w:author="Lester Kallus" w:date="2020-02-04T00:12:00Z">
                  <w:rPr>
                    <w:bCs/>
                  </w:rPr>
                </w:rPrChange>
              </w:rPr>
              <w:t>Bjørn</w:t>
            </w:r>
            <w:proofErr w:type="spellEnd"/>
            <w:r w:rsidRPr="00DA707F">
              <w:rPr>
                <w:b/>
                <w:rPrChange w:id="21" w:author="Lester Kallus" w:date="2020-02-04T00:12:00Z">
                  <w:rPr>
                    <w:bCs/>
                  </w:rPr>
                </w:rPrChange>
              </w:rPr>
              <w:t xml:space="preserve"> </w:t>
            </w:r>
            <w:proofErr w:type="spellStart"/>
            <w:r w:rsidRPr="00DA707F">
              <w:rPr>
                <w:b/>
                <w:rPrChange w:id="22" w:author="Lester Kallus" w:date="2020-02-04T00:12:00Z">
                  <w:rPr>
                    <w:bCs/>
                  </w:rPr>
                </w:rPrChange>
              </w:rPr>
              <w:t>Malkmus</w:t>
            </w:r>
            <w:proofErr w:type="spellEnd"/>
            <w:r w:rsidRPr="00DA707F">
              <w:rPr>
                <w:b/>
                <w:rPrChange w:id="23" w:author="Lester Kallus" w:date="2020-02-04T00:12:00Z">
                  <w:rPr>
                    <w:bCs/>
                  </w:rPr>
                </w:rPrChange>
              </w:rPr>
              <w:t>-Hussein</w:t>
            </w:r>
          </w:p>
        </w:tc>
      </w:tr>
      <w:tr w:rsidR="00DA707F" w14:paraId="0E95AB62" w14:textId="77777777" w:rsidTr="00DA707F">
        <w:tc>
          <w:tcPr>
            <w:tcW w:w="5868" w:type="dxa"/>
            <w:shd w:val="clear" w:color="auto" w:fill="CCECFF"/>
            <w:tcPrChange w:id="24" w:author="Lester Kallus" w:date="2020-02-04T00:12:00Z">
              <w:tcPr>
                <w:tcW w:w="5868" w:type="dxa"/>
              </w:tcPr>
            </w:tcPrChange>
          </w:tcPr>
          <w:p w14:paraId="7E7D848B" w14:textId="19A336F3" w:rsidR="00DA707F" w:rsidRDefault="00DA707F" w:rsidP="00975B17">
            <w:pPr>
              <w:rPr>
                <w:ins w:id="25" w:author="Lester Kallus" w:date="2020-02-04T00:12:00Z"/>
                <w:b/>
                <w:bCs/>
              </w:rPr>
            </w:pPr>
          </w:p>
          <w:p w14:paraId="3FC1161D" w14:textId="77777777" w:rsidR="00DA707F" w:rsidRDefault="00DA707F" w:rsidP="00975B17">
            <w:pPr>
              <w:rPr>
                <w:ins w:id="26" w:author="Lester Kallus" w:date="2020-02-04T00:12:00Z"/>
                <w:b/>
                <w:bCs/>
              </w:rPr>
            </w:pPr>
            <w:ins w:id="27" w:author="Lester Kallus" w:date="2020-02-04T00:12:00Z">
              <w:r>
                <w:rPr>
                  <w:noProof/>
                </w:rPr>
                <w:drawing>
                  <wp:inline distT="0" distB="0" distL="0" distR="0" wp14:anchorId="39FD7239" wp14:editId="0B33FB56">
                    <wp:extent cx="3218815" cy="214312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ins>
          </w:p>
          <w:p w14:paraId="29D57100" w14:textId="27E031AC" w:rsidR="00DA707F" w:rsidRPr="00DA707F" w:rsidRDefault="00DA707F" w:rsidP="00DA707F">
            <w:pPr>
              <w:rPr>
                <w:b/>
                <w:bCs/>
                <w:caps/>
                <w:rPrChange w:id="28" w:author="Lester Kallus" w:date="2020-02-04T00:14:00Z">
                  <w:rPr/>
                </w:rPrChange>
              </w:rPr>
            </w:pPr>
            <w:r w:rsidRPr="00DA707F">
              <w:rPr>
                <w:b/>
                <w:bCs/>
              </w:rPr>
              <w:t xml:space="preserve">Amorphophallus </w:t>
            </w:r>
            <w:proofErr w:type="spellStart"/>
            <w:r w:rsidRPr="00DA707F">
              <w:rPr>
                <w:b/>
                <w:bCs/>
              </w:rPr>
              <w:t>ferruginosus</w:t>
            </w:r>
            <w:proofErr w:type="spellEnd"/>
          </w:p>
        </w:tc>
        <w:tc>
          <w:tcPr>
            <w:tcW w:w="5868" w:type="dxa"/>
            <w:shd w:val="clear" w:color="auto" w:fill="CCECFF"/>
            <w:tcPrChange w:id="29" w:author="Lester Kallus" w:date="2020-02-04T00:12:00Z">
              <w:tcPr>
                <w:tcW w:w="5868" w:type="dxa"/>
              </w:tcPr>
            </w:tcPrChange>
          </w:tcPr>
          <w:p w14:paraId="02BE6EA3" w14:textId="77777777" w:rsidR="00DA707F" w:rsidRDefault="00DA707F" w:rsidP="00975B17">
            <w:pPr>
              <w:rPr>
                <w:ins w:id="30" w:author="Lester Kallus" w:date="2020-02-04T00:13:00Z"/>
                <w:b/>
                <w:bCs/>
              </w:rPr>
            </w:pPr>
          </w:p>
          <w:p w14:paraId="1670E9B4" w14:textId="77777777" w:rsidR="00DA707F" w:rsidRDefault="00DA707F" w:rsidP="00975B17">
            <w:pPr>
              <w:rPr>
                <w:ins w:id="31" w:author="Lester Kallus" w:date="2020-02-04T00:13:00Z"/>
                <w:b/>
                <w:bCs/>
              </w:rPr>
            </w:pPr>
            <w:ins w:id="32" w:author="Lester Kallus" w:date="2020-02-04T00:13:00Z">
              <w:r>
                <w:rPr>
                  <w:noProof/>
                </w:rPr>
                <w:drawing>
                  <wp:inline distT="0" distB="0" distL="0" distR="0" wp14:anchorId="514AE2BF" wp14:editId="044EC8C2">
                    <wp:extent cx="3218815" cy="2143125"/>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ins>
          </w:p>
          <w:p w14:paraId="7C5CC8F0" w14:textId="7AAAAD9B" w:rsidR="00DA707F" w:rsidRDefault="00DA707F" w:rsidP="00DA707F">
            <w:pPr>
              <w:rPr>
                <w:b/>
                <w:bCs/>
              </w:rPr>
            </w:pPr>
            <w:r w:rsidRPr="00DA707F">
              <w:rPr>
                <w:b/>
                <w:bCs/>
              </w:rPr>
              <w:t xml:space="preserve">Amorphophallus </w:t>
            </w:r>
            <w:proofErr w:type="spellStart"/>
            <w:r w:rsidRPr="00DA707F">
              <w:rPr>
                <w:b/>
                <w:bCs/>
              </w:rPr>
              <w:t>ongsakulii</w:t>
            </w:r>
            <w:proofErr w:type="spellEnd"/>
          </w:p>
        </w:tc>
      </w:tr>
      <w:tr w:rsidR="00DA707F" w14:paraId="110402E4" w14:textId="77777777" w:rsidTr="00DA707F">
        <w:tc>
          <w:tcPr>
            <w:tcW w:w="5868" w:type="dxa"/>
            <w:shd w:val="clear" w:color="auto" w:fill="CCFFFF"/>
            <w:tcPrChange w:id="33" w:author="Lester Kallus" w:date="2020-02-04T00:12:00Z">
              <w:tcPr>
                <w:tcW w:w="5868" w:type="dxa"/>
              </w:tcPr>
            </w:tcPrChange>
          </w:tcPr>
          <w:p w14:paraId="2FF36A7E" w14:textId="77777777" w:rsidR="00DA707F" w:rsidRDefault="00DA707F" w:rsidP="00975B17">
            <w:pPr>
              <w:rPr>
                <w:ins w:id="34" w:author="Lester Kallus" w:date="2020-02-04T00:13:00Z"/>
                <w:b/>
                <w:bCs/>
              </w:rPr>
            </w:pPr>
          </w:p>
          <w:p w14:paraId="1EDC7C63" w14:textId="3BA37F3D" w:rsidR="00DA707F" w:rsidRDefault="00DA707F" w:rsidP="00DA707F">
            <w:pPr>
              <w:rPr>
                <w:b/>
                <w:bCs/>
              </w:rPr>
            </w:pPr>
            <w:ins w:id="35" w:author="Lester Kallus" w:date="2020-02-04T00:13:00Z">
              <w:r>
                <w:rPr>
                  <w:noProof/>
                </w:rPr>
                <w:drawing>
                  <wp:inline distT="0" distB="0" distL="0" distR="0" wp14:anchorId="1F7F796E" wp14:editId="6119C2AE">
                    <wp:extent cx="3218815" cy="214312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ins>
            <w:r>
              <w:rPr>
                <w:b/>
                <w:bCs/>
              </w:rPr>
              <w:br/>
            </w:r>
            <w:r w:rsidRPr="00DA707F">
              <w:rPr>
                <w:b/>
                <w:bCs/>
              </w:rPr>
              <w:t xml:space="preserve">Amorphophallus </w:t>
            </w:r>
            <w:proofErr w:type="spellStart"/>
            <w:r w:rsidRPr="00DA707F">
              <w:rPr>
                <w:b/>
                <w:bCs/>
              </w:rPr>
              <w:t>gallowayi</w:t>
            </w:r>
            <w:proofErr w:type="spellEnd"/>
            <w:r w:rsidRPr="00DA707F">
              <w:rPr>
                <w:b/>
                <w:bCs/>
              </w:rPr>
              <w:t xml:space="preserve"> 1</w:t>
            </w:r>
          </w:p>
        </w:tc>
        <w:tc>
          <w:tcPr>
            <w:tcW w:w="5868" w:type="dxa"/>
            <w:shd w:val="clear" w:color="auto" w:fill="CCFFFF"/>
            <w:tcPrChange w:id="36" w:author="Lester Kallus" w:date="2020-02-04T00:12:00Z">
              <w:tcPr>
                <w:tcW w:w="5868" w:type="dxa"/>
              </w:tcPr>
            </w:tcPrChange>
          </w:tcPr>
          <w:p w14:paraId="2A567BF0" w14:textId="77777777" w:rsidR="00DA707F" w:rsidRDefault="00DA707F" w:rsidP="00975B17">
            <w:pPr>
              <w:rPr>
                <w:ins w:id="37" w:author="Lester Kallus" w:date="2020-02-04T00:13:00Z"/>
                <w:b/>
                <w:bCs/>
              </w:rPr>
            </w:pPr>
          </w:p>
          <w:p w14:paraId="0A167814" w14:textId="77777777" w:rsidR="00DA707F" w:rsidRDefault="00DA707F" w:rsidP="00975B17">
            <w:pPr>
              <w:rPr>
                <w:ins w:id="38" w:author="Lester Kallus" w:date="2020-02-04T00:13:00Z"/>
                <w:b/>
                <w:bCs/>
              </w:rPr>
            </w:pPr>
            <w:ins w:id="39" w:author="Lester Kallus" w:date="2020-02-04T00:13:00Z">
              <w:r>
                <w:rPr>
                  <w:noProof/>
                </w:rPr>
                <w:drawing>
                  <wp:inline distT="0" distB="0" distL="0" distR="0" wp14:anchorId="5E837788" wp14:editId="7FB66998">
                    <wp:extent cx="3218815" cy="214312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ins>
          </w:p>
          <w:p w14:paraId="0B9C94C5" w14:textId="273874B3" w:rsidR="00DA707F" w:rsidRDefault="00DA707F" w:rsidP="00DA707F">
            <w:pPr>
              <w:rPr>
                <w:b/>
                <w:bCs/>
              </w:rPr>
            </w:pPr>
            <w:r w:rsidRPr="00DA707F">
              <w:rPr>
                <w:b/>
                <w:bCs/>
              </w:rPr>
              <w:t xml:space="preserve">Amorphophallus </w:t>
            </w:r>
            <w:proofErr w:type="spellStart"/>
            <w:r w:rsidRPr="00DA707F">
              <w:rPr>
                <w:b/>
                <w:bCs/>
              </w:rPr>
              <w:t>gallowayi</w:t>
            </w:r>
            <w:proofErr w:type="spellEnd"/>
            <w:r w:rsidRPr="00DA707F">
              <w:rPr>
                <w:b/>
                <w:bCs/>
              </w:rPr>
              <w:t xml:space="preserve"> 2</w:t>
            </w:r>
          </w:p>
        </w:tc>
      </w:tr>
    </w:tbl>
    <w:p w14:paraId="707DA06B" w14:textId="4CF6E30F" w:rsidR="001C2295" w:rsidRDefault="001C2295" w:rsidP="00975B17">
      <w:pPr>
        <w:rPr>
          <w:b/>
          <w:bCs/>
        </w:rPr>
      </w:pPr>
    </w:p>
    <w:p w14:paraId="3671A319" w14:textId="408AB818" w:rsidR="00550422" w:rsidRDefault="00550422" w:rsidP="00975B17">
      <w:pPr>
        <w:rPr>
          <w:b/>
          <w:bCs/>
        </w:rPr>
      </w:pPr>
    </w:p>
    <w:p w14:paraId="24C54B89" w14:textId="3FEF7FF1" w:rsidR="00550422" w:rsidRDefault="00550422" w:rsidP="00975B17">
      <w:pPr>
        <w:rPr>
          <w:b/>
          <w:bCs/>
        </w:rPr>
      </w:pPr>
    </w:p>
    <w:p w14:paraId="2B1A8021" w14:textId="5F0CF14C" w:rsidR="00550422" w:rsidRPr="00550422" w:rsidRDefault="001E0F7E" w:rsidP="00531FCC">
      <w:pPr>
        <w:jc w:val="left"/>
        <w:rPr>
          <w:rFonts w:ascii="Times New Roman" w:eastAsia="Times New Roman" w:hAnsi="Times New Roman" w:cs="Times New Roman"/>
          <w:sz w:val="24"/>
          <w:szCs w:val="24"/>
        </w:rPr>
      </w:pPr>
      <w:r>
        <w:rPr>
          <w:noProof/>
        </w:rPr>
        <w:pict w14:anchorId="54DED3F4">
          <v:shape id="_x0000_s1205" type="#_x0000_t202" style="position:absolute;margin-left:0;margin-top:3.3pt;width:135pt;height:22.6pt;z-index:-251634669;visibility:visible;mso-height-percent:200;mso-wrap-distance-left:9pt;mso-wrap-distance-top:3.6pt;mso-wrap-distance-right:9pt;mso-wrap-distance-bottom:3.6pt;mso-position-horizontal:left;mso-position-horizontal-relative:text;mso-position-vertical-relative:text;mso-height-percent:200;mso-width-relative:margin;mso-height-relative:margin;v-text-anchor:top" wrapcoords="-240 -1440 -240 24480 22080 24480 22080 0 21960 -1440 -240 -1440" fillcolor="black [3200]" strokecolor="#f2f2f2 [3041]" strokeweight="3pt">
            <v:shadow on="t" type="perspective" color="#7f7f7f [1601]" opacity=".5" offset="1pt" offset2="-1pt"/>
            <v:textbox style="mso-fit-shape-to-text:t">
              <w:txbxContent>
                <w:p w14:paraId="4E17BB3D" w14:textId="3C7C00C4" w:rsidR="005660DC" w:rsidRDefault="005660DC">
                  <w:r>
                    <w:t>Friday, September 7, 2018</w:t>
                  </w:r>
                </w:p>
              </w:txbxContent>
            </v:textbox>
            <w10:wrap type="tight"/>
          </v:shape>
        </w:pict>
      </w:r>
      <w:r w:rsidR="00550422" w:rsidRPr="00550422">
        <w:rPr>
          <w:rFonts w:ascii="Times New Roman" w:eastAsia="Times New Roman" w:hAnsi="Times New Roman" w:cs="Times New Roman"/>
          <w:sz w:val="24"/>
          <w:szCs w:val="24"/>
        </w:rPr>
        <w:t xml:space="preserve">We left Fang Deng and drove east toward the Vietnamese border. We made several stops during the day finding </w:t>
      </w:r>
      <w:r w:rsidR="00550422" w:rsidRPr="00550422">
        <w:rPr>
          <w:rFonts w:ascii="Times New Roman" w:eastAsia="Times New Roman" w:hAnsi="Times New Roman" w:cs="Times New Roman"/>
          <w:i/>
          <w:iCs/>
          <w:sz w:val="24"/>
          <w:szCs w:val="24"/>
        </w:rPr>
        <w:t xml:space="preserve">Amorphophallus </w:t>
      </w:r>
      <w:proofErr w:type="spellStart"/>
      <w:r w:rsidR="00550422" w:rsidRPr="00550422">
        <w:rPr>
          <w:rFonts w:ascii="Times New Roman" w:eastAsia="Times New Roman" w:hAnsi="Times New Roman" w:cs="Times New Roman"/>
          <w:i/>
          <w:iCs/>
          <w:sz w:val="24"/>
          <w:szCs w:val="24"/>
        </w:rPr>
        <w:t>kachinensis</w:t>
      </w:r>
      <w:proofErr w:type="spellEnd"/>
      <w:r w:rsidR="00550422" w:rsidRPr="00550422">
        <w:rPr>
          <w:rFonts w:ascii="Times New Roman" w:eastAsia="Times New Roman" w:hAnsi="Times New Roman" w:cs="Times New Roman"/>
          <w:sz w:val="24"/>
          <w:szCs w:val="24"/>
        </w:rPr>
        <w:t xml:space="preserve"> and </w:t>
      </w:r>
      <w:r w:rsidR="00550422" w:rsidRPr="00550422">
        <w:rPr>
          <w:rFonts w:ascii="Times New Roman" w:eastAsia="Times New Roman" w:hAnsi="Times New Roman" w:cs="Times New Roman"/>
          <w:i/>
          <w:iCs/>
          <w:sz w:val="24"/>
          <w:szCs w:val="24"/>
        </w:rPr>
        <w:t xml:space="preserve">A. </w:t>
      </w:r>
      <w:proofErr w:type="spellStart"/>
      <w:r w:rsidR="00550422" w:rsidRPr="00550422">
        <w:rPr>
          <w:rFonts w:ascii="Times New Roman" w:eastAsia="Times New Roman" w:hAnsi="Times New Roman" w:cs="Times New Roman"/>
          <w:i/>
          <w:iCs/>
          <w:sz w:val="24"/>
          <w:szCs w:val="24"/>
        </w:rPr>
        <w:t>khammouanensis</w:t>
      </w:r>
      <w:proofErr w:type="spellEnd"/>
      <w:r w:rsidR="00550422" w:rsidRPr="00550422">
        <w:rPr>
          <w:rFonts w:ascii="Times New Roman" w:eastAsia="Times New Roman" w:hAnsi="Times New Roman" w:cs="Times New Roman"/>
          <w:sz w:val="24"/>
          <w:szCs w:val="24"/>
        </w:rPr>
        <w:t xml:space="preserve">. Along a stream with large boulders we found the stunning miniature </w:t>
      </w:r>
      <w:r w:rsidR="00550422" w:rsidRPr="00550422">
        <w:rPr>
          <w:rFonts w:ascii="Times New Roman" w:eastAsia="Times New Roman" w:hAnsi="Times New Roman" w:cs="Times New Roman"/>
          <w:i/>
          <w:iCs/>
          <w:sz w:val="24"/>
          <w:szCs w:val="24"/>
        </w:rPr>
        <w:t xml:space="preserve">Begonia </w:t>
      </w:r>
      <w:proofErr w:type="spellStart"/>
      <w:r w:rsidR="00550422" w:rsidRPr="00550422">
        <w:rPr>
          <w:rFonts w:ascii="Times New Roman" w:eastAsia="Times New Roman" w:hAnsi="Times New Roman" w:cs="Times New Roman"/>
          <w:i/>
          <w:iCs/>
          <w:sz w:val="24"/>
          <w:szCs w:val="24"/>
        </w:rPr>
        <w:t>hymenophylla</w:t>
      </w:r>
      <w:proofErr w:type="spellEnd"/>
      <w:r w:rsidR="00550422" w:rsidRPr="00550422">
        <w:rPr>
          <w:rFonts w:ascii="Times New Roman" w:eastAsia="Times New Roman" w:hAnsi="Times New Roman" w:cs="Times New Roman"/>
          <w:sz w:val="24"/>
          <w:szCs w:val="24"/>
        </w:rPr>
        <w:t xml:space="preserve"> with relatively large pink flowers growing in the moss on the boulders. At one of the stops we spotted lots of </w:t>
      </w:r>
      <w:r w:rsidR="00550422" w:rsidRPr="00550422">
        <w:rPr>
          <w:rFonts w:ascii="Times New Roman" w:eastAsia="Times New Roman" w:hAnsi="Times New Roman" w:cs="Times New Roman"/>
          <w:i/>
          <w:iCs/>
          <w:sz w:val="24"/>
          <w:szCs w:val="24"/>
        </w:rPr>
        <w:t xml:space="preserve">A. </w:t>
      </w:r>
      <w:proofErr w:type="spellStart"/>
      <w:r w:rsidR="00550422" w:rsidRPr="00550422">
        <w:rPr>
          <w:rFonts w:ascii="Times New Roman" w:eastAsia="Times New Roman" w:hAnsi="Times New Roman" w:cs="Times New Roman"/>
          <w:i/>
          <w:iCs/>
          <w:sz w:val="24"/>
          <w:szCs w:val="24"/>
        </w:rPr>
        <w:t>ferruginosus</w:t>
      </w:r>
      <w:proofErr w:type="spellEnd"/>
      <w:r w:rsidR="00550422" w:rsidRPr="00550422">
        <w:rPr>
          <w:rFonts w:ascii="Times New Roman" w:eastAsia="Times New Roman" w:hAnsi="Times New Roman" w:cs="Times New Roman"/>
          <w:sz w:val="24"/>
          <w:szCs w:val="24"/>
        </w:rPr>
        <w:t xml:space="preserve"> plants growing, with some of them having ripe seed heads. Also, the very large leafed </w:t>
      </w:r>
      <w:proofErr w:type="spellStart"/>
      <w:r w:rsidR="00550422" w:rsidRPr="00550422">
        <w:rPr>
          <w:rFonts w:ascii="Times New Roman" w:eastAsia="Times New Roman" w:hAnsi="Times New Roman" w:cs="Times New Roman"/>
          <w:i/>
          <w:iCs/>
          <w:sz w:val="24"/>
          <w:szCs w:val="24"/>
        </w:rPr>
        <w:t>Colocasia</w:t>
      </w:r>
      <w:proofErr w:type="spellEnd"/>
      <w:r w:rsidR="00550422" w:rsidRPr="00550422">
        <w:rPr>
          <w:rFonts w:ascii="Times New Roman" w:eastAsia="Times New Roman" w:hAnsi="Times New Roman" w:cs="Times New Roman"/>
          <w:i/>
          <w:iCs/>
          <w:sz w:val="24"/>
          <w:szCs w:val="24"/>
        </w:rPr>
        <w:t xml:space="preserve"> gigantea</w:t>
      </w:r>
      <w:r w:rsidR="00550422" w:rsidRPr="00550422">
        <w:rPr>
          <w:rFonts w:ascii="Times New Roman" w:eastAsia="Times New Roman" w:hAnsi="Times New Roman" w:cs="Times New Roman"/>
          <w:sz w:val="24"/>
          <w:szCs w:val="24"/>
        </w:rPr>
        <w:t xml:space="preserve"> is fairly common in this area. </w:t>
      </w:r>
    </w:p>
    <w:p w14:paraId="32B241A3" w14:textId="77777777" w:rsidR="00550422" w:rsidRPr="00550422" w:rsidRDefault="00550422" w:rsidP="00531FCC">
      <w:pPr>
        <w:spacing w:before="100" w:beforeAutospacing="1" w:after="100" w:afterAutospacing="1"/>
        <w:jc w:val="left"/>
        <w:rPr>
          <w:rFonts w:ascii="Times New Roman" w:eastAsia="Times New Roman" w:hAnsi="Times New Roman" w:cs="Times New Roman"/>
          <w:sz w:val="24"/>
          <w:szCs w:val="24"/>
        </w:rPr>
      </w:pPr>
      <w:r w:rsidRPr="00550422">
        <w:rPr>
          <w:rFonts w:ascii="Times New Roman" w:eastAsia="Times New Roman" w:hAnsi="Times New Roman" w:cs="Times New Roman"/>
          <w:sz w:val="24"/>
          <w:szCs w:val="24"/>
        </w:rPr>
        <w:t>We returned back to Fang Deng and stayed at the same hotel as last night. Since there was only one restaurant in Fang Deng we had several meals there and the restaurant owners had learned we were serious coffee drinkers (or rather coffee addicts) so by the second day they were bringing us coffee even before we were out of the van.</w:t>
      </w:r>
    </w:p>
    <w:p w14:paraId="620C0ABA" w14:textId="64E81AFD" w:rsidR="00550422" w:rsidRDefault="00550422">
      <w:pPr>
        <w:rPr>
          <w:b/>
          <w:bCs/>
        </w:rPr>
      </w:pPr>
      <w:r>
        <w:rPr>
          <w:b/>
          <w:bCs/>
        </w:rPr>
        <w:br w:type="page"/>
      </w:r>
    </w:p>
    <w:tbl>
      <w:tblPr>
        <w:tblStyle w:val="TableGrid"/>
        <w:tblW w:w="0" w:type="auto"/>
        <w:jc w:val="center"/>
        <w:tblLook w:val="04A0" w:firstRow="1" w:lastRow="0" w:firstColumn="1" w:lastColumn="0" w:noHBand="0" w:noVBand="1"/>
      </w:tblPr>
      <w:tblGrid>
        <w:gridCol w:w="6375"/>
        <w:gridCol w:w="4767"/>
      </w:tblGrid>
      <w:tr w:rsidR="00550422" w14:paraId="38486994" w14:textId="77777777" w:rsidTr="00550422">
        <w:trPr>
          <w:jc w:val="center"/>
        </w:trPr>
        <w:tc>
          <w:tcPr>
            <w:tcW w:w="0" w:type="auto"/>
            <w:gridSpan w:val="2"/>
            <w:shd w:val="clear" w:color="auto" w:fill="000000" w:themeFill="text1"/>
          </w:tcPr>
          <w:p w14:paraId="1956F6D8" w14:textId="122593BD" w:rsidR="00550422" w:rsidRDefault="00550422" w:rsidP="00550422">
            <w:pPr>
              <w:rPr>
                <w:b/>
                <w:bCs/>
              </w:rPr>
            </w:pPr>
            <w:r>
              <w:rPr>
                <w:b/>
                <w:bCs/>
              </w:rPr>
              <w:lastRenderedPageBreak/>
              <w:t xml:space="preserve">Alan’s </w:t>
            </w:r>
            <w:proofErr w:type="spellStart"/>
            <w:r>
              <w:rPr>
                <w:b/>
                <w:bCs/>
              </w:rPr>
              <w:t>ppicss</w:t>
            </w:r>
            <w:proofErr w:type="spellEnd"/>
            <w:r>
              <w:rPr>
                <w:b/>
                <w:bCs/>
              </w:rPr>
              <w:t xml:space="preserve"> for September 7, 2018</w:t>
            </w:r>
            <w:r>
              <w:rPr>
                <w:b/>
                <w:bCs/>
              </w:rPr>
              <w:br/>
              <w:t>Copyright 2018 to present – Alan Galloway</w:t>
            </w:r>
          </w:p>
        </w:tc>
      </w:tr>
      <w:tr w:rsidR="00550422" w14:paraId="0B2BDA18" w14:textId="77777777" w:rsidTr="00550422">
        <w:trPr>
          <w:jc w:val="center"/>
        </w:trPr>
        <w:tc>
          <w:tcPr>
            <w:tcW w:w="0" w:type="auto"/>
            <w:gridSpan w:val="2"/>
            <w:shd w:val="clear" w:color="auto" w:fill="CCECFF"/>
          </w:tcPr>
          <w:p w14:paraId="56300571" w14:textId="77777777" w:rsidR="00550422" w:rsidRDefault="00550422" w:rsidP="00975B17">
            <w:pPr>
              <w:rPr>
                <w:b/>
                <w:bCs/>
              </w:rPr>
            </w:pPr>
          </w:p>
          <w:p w14:paraId="7F8FDCC6" w14:textId="29CC9711" w:rsidR="00550422" w:rsidRDefault="00550422" w:rsidP="00550422">
            <w:pPr>
              <w:rPr>
                <w:b/>
                <w:bCs/>
              </w:rPr>
            </w:pPr>
            <w:r>
              <w:rPr>
                <w:noProof/>
              </w:rPr>
              <w:drawing>
                <wp:inline distT="0" distB="0" distL="0" distR="0" wp14:anchorId="510B946F" wp14:editId="039F924C">
                  <wp:extent cx="2292501" cy="179471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334141" cy="1827309"/>
                          </a:xfrm>
                          <a:prstGeom prst="rect">
                            <a:avLst/>
                          </a:prstGeom>
                          <a:noFill/>
                          <a:ln>
                            <a:noFill/>
                          </a:ln>
                        </pic:spPr>
                      </pic:pic>
                    </a:graphicData>
                  </a:graphic>
                </wp:inline>
              </w:drawing>
            </w:r>
            <w:r w:rsidR="0027698E">
              <w:rPr>
                <w:b/>
                <w:bCs/>
              </w:rPr>
              <w:t xml:space="preserve"> </w:t>
            </w:r>
            <w:r>
              <w:rPr>
                <w:noProof/>
              </w:rPr>
              <w:drawing>
                <wp:inline distT="0" distB="0" distL="0" distR="0" wp14:anchorId="0890D482" wp14:editId="3F984117">
                  <wp:extent cx="3192817" cy="1794131"/>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246356" cy="1824216"/>
                          </a:xfrm>
                          <a:prstGeom prst="rect">
                            <a:avLst/>
                          </a:prstGeom>
                          <a:noFill/>
                          <a:ln>
                            <a:noFill/>
                          </a:ln>
                        </pic:spPr>
                      </pic:pic>
                    </a:graphicData>
                  </a:graphic>
                </wp:inline>
              </w:drawing>
            </w:r>
            <w:r w:rsidR="0027698E">
              <w:rPr>
                <w:b/>
                <w:bCs/>
              </w:rPr>
              <w:t xml:space="preserve"> </w:t>
            </w:r>
            <w:r>
              <w:rPr>
                <w:noProof/>
              </w:rPr>
              <w:drawing>
                <wp:inline distT="0" distB="0" distL="0" distR="0" wp14:anchorId="7978FD86" wp14:editId="4A241006">
                  <wp:extent cx="1383091" cy="1807132"/>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410773" cy="1843301"/>
                          </a:xfrm>
                          <a:prstGeom prst="rect">
                            <a:avLst/>
                          </a:prstGeom>
                          <a:noFill/>
                          <a:ln>
                            <a:noFill/>
                          </a:ln>
                        </pic:spPr>
                      </pic:pic>
                    </a:graphicData>
                  </a:graphic>
                </wp:inline>
              </w:drawing>
            </w:r>
            <w:r>
              <w:rPr>
                <w:b/>
                <w:bCs/>
              </w:rPr>
              <w:br/>
            </w:r>
            <w:r w:rsidRPr="00550422">
              <w:rPr>
                <w:b/>
                <w:bCs/>
              </w:rPr>
              <w:t xml:space="preserve">Begonia </w:t>
            </w:r>
            <w:proofErr w:type="spellStart"/>
            <w:r w:rsidRPr="00550422">
              <w:rPr>
                <w:b/>
                <w:bCs/>
              </w:rPr>
              <w:t>hymenophylla</w:t>
            </w:r>
            <w:proofErr w:type="spellEnd"/>
          </w:p>
          <w:p w14:paraId="2386F32D" w14:textId="3C9A1E79" w:rsidR="00550422" w:rsidRDefault="00550422" w:rsidP="00550422">
            <w:pPr>
              <w:rPr>
                <w:b/>
                <w:bCs/>
              </w:rPr>
            </w:pPr>
          </w:p>
        </w:tc>
      </w:tr>
      <w:tr w:rsidR="00550422" w14:paraId="28B0C9C0" w14:textId="77777777" w:rsidTr="00550422">
        <w:trPr>
          <w:jc w:val="center"/>
        </w:trPr>
        <w:tc>
          <w:tcPr>
            <w:tcW w:w="0" w:type="auto"/>
            <w:shd w:val="clear" w:color="auto" w:fill="CCFFFF"/>
          </w:tcPr>
          <w:p w14:paraId="23AE2F94" w14:textId="77777777" w:rsidR="00550422" w:rsidRDefault="00550422" w:rsidP="00550422">
            <w:pPr>
              <w:rPr>
                <w:b/>
                <w:bCs/>
              </w:rPr>
            </w:pPr>
            <w:r>
              <w:rPr>
                <w:b/>
                <w:bCs/>
              </w:rPr>
              <w:br/>
            </w:r>
            <w:r>
              <w:rPr>
                <w:noProof/>
              </w:rPr>
              <w:drawing>
                <wp:inline distT="0" distB="0" distL="0" distR="0" wp14:anchorId="3D161385" wp14:editId="4B07A8DB">
                  <wp:extent cx="1209040" cy="2140585"/>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209040" cy="2140585"/>
                          </a:xfrm>
                          <a:prstGeom prst="rect">
                            <a:avLst/>
                          </a:prstGeom>
                          <a:noFill/>
                          <a:ln>
                            <a:noFill/>
                          </a:ln>
                        </pic:spPr>
                      </pic:pic>
                    </a:graphicData>
                  </a:graphic>
                </wp:inline>
              </w:drawing>
            </w:r>
          </w:p>
          <w:p w14:paraId="4E46BB72" w14:textId="77777777" w:rsidR="00550422" w:rsidRDefault="00550422" w:rsidP="00550422">
            <w:pPr>
              <w:rPr>
                <w:b/>
                <w:bCs/>
              </w:rPr>
            </w:pPr>
            <w:r w:rsidRPr="00550422">
              <w:rPr>
                <w:b/>
                <w:bCs/>
              </w:rPr>
              <w:t>Karst Mountain – central Laos</w:t>
            </w:r>
          </w:p>
          <w:p w14:paraId="2C5A8EE8" w14:textId="4D158972" w:rsidR="00550422" w:rsidRDefault="00550422" w:rsidP="00550422">
            <w:pPr>
              <w:rPr>
                <w:b/>
                <w:bCs/>
              </w:rPr>
            </w:pPr>
          </w:p>
        </w:tc>
        <w:tc>
          <w:tcPr>
            <w:tcW w:w="0" w:type="auto"/>
            <w:shd w:val="clear" w:color="auto" w:fill="CCFFFF"/>
          </w:tcPr>
          <w:p w14:paraId="5712C158" w14:textId="77777777" w:rsidR="00550422" w:rsidRDefault="00550422" w:rsidP="00975B17">
            <w:pPr>
              <w:rPr>
                <w:b/>
                <w:bCs/>
              </w:rPr>
            </w:pPr>
          </w:p>
          <w:p w14:paraId="5E7AE677" w14:textId="77777777" w:rsidR="00550422" w:rsidRDefault="00550422" w:rsidP="00550422">
            <w:pPr>
              <w:rPr>
                <w:b/>
                <w:bCs/>
              </w:rPr>
            </w:pPr>
            <w:r>
              <w:rPr>
                <w:noProof/>
              </w:rPr>
              <w:drawing>
                <wp:inline distT="0" distB="0" distL="0" distR="0" wp14:anchorId="026755BF" wp14:editId="6F0F442B">
                  <wp:extent cx="1209040" cy="2140585"/>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209040" cy="2140585"/>
                          </a:xfrm>
                          <a:prstGeom prst="rect">
                            <a:avLst/>
                          </a:prstGeom>
                          <a:noFill/>
                          <a:ln>
                            <a:noFill/>
                          </a:ln>
                        </pic:spPr>
                      </pic:pic>
                    </a:graphicData>
                  </a:graphic>
                </wp:inline>
              </w:drawing>
            </w:r>
          </w:p>
          <w:p w14:paraId="292918FF" w14:textId="0EB8C787" w:rsidR="00550422" w:rsidRDefault="00550422" w:rsidP="00550422">
            <w:pPr>
              <w:rPr>
                <w:b/>
                <w:bCs/>
              </w:rPr>
            </w:pPr>
            <w:r w:rsidRPr="00550422">
              <w:rPr>
                <w:b/>
                <w:bCs/>
              </w:rPr>
              <w:t xml:space="preserve">Amorphophallus </w:t>
            </w:r>
            <w:proofErr w:type="spellStart"/>
            <w:r w:rsidRPr="00550422">
              <w:rPr>
                <w:b/>
                <w:bCs/>
              </w:rPr>
              <w:t>paeoniifolius</w:t>
            </w:r>
            <w:proofErr w:type="spellEnd"/>
            <w:r w:rsidRPr="00550422">
              <w:rPr>
                <w:b/>
                <w:bCs/>
              </w:rPr>
              <w:t xml:space="preserve"> </w:t>
            </w:r>
            <w:proofErr w:type="spellStart"/>
            <w:r w:rsidRPr="00550422">
              <w:rPr>
                <w:b/>
                <w:bCs/>
              </w:rPr>
              <w:t>seedhead</w:t>
            </w:r>
            <w:proofErr w:type="spellEnd"/>
          </w:p>
        </w:tc>
      </w:tr>
      <w:tr w:rsidR="00550422" w14:paraId="6ADFC96D" w14:textId="77777777" w:rsidTr="00550422">
        <w:trPr>
          <w:jc w:val="center"/>
        </w:trPr>
        <w:tc>
          <w:tcPr>
            <w:tcW w:w="0" w:type="auto"/>
            <w:shd w:val="clear" w:color="auto" w:fill="CCECFF"/>
          </w:tcPr>
          <w:p w14:paraId="4DAC6681" w14:textId="77777777" w:rsidR="00550422" w:rsidRDefault="00550422" w:rsidP="00975B17">
            <w:pPr>
              <w:rPr>
                <w:b/>
                <w:bCs/>
              </w:rPr>
            </w:pPr>
          </w:p>
          <w:p w14:paraId="0F6C0C91" w14:textId="77777777" w:rsidR="00550422" w:rsidRDefault="00550422" w:rsidP="00550422">
            <w:pPr>
              <w:rPr>
                <w:b/>
                <w:bCs/>
              </w:rPr>
            </w:pPr>
            <w:r>
              <w:rPr>
                <w:noProof/>
              </w:rPr>
              <w:drawing>
                <wp:inline distT="0" distB="0" distL="0" distR="0" wp14:anchorId="0220D7F1" wp14:editId="67673748">
                  <wp:extent cx="3220085" cy="214058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220085" cy="2140585"/>
                          </a:xfrm>
                          <a:prstGeom prst="rect">
                            <a:avLst/>
                          </a:prstGeom>
                          <a:noFill/>
                          <a:ln>
                            <a:noFill/>
                          </a:ln>
                        </pic:spPr>
                      </pic:pic>
                    </a:graphicData>
                  </a:graphic>
                </wp:inline>
              </w:drawing>
            </w:r>
          </w:p>
          <w:p w14:paraId="1A52C66A" w14:textId="77777777" w:rsidR="00550422" w:rsidRDefault="00550422" w:rsidP="00550422">
            <w:pPr>
              <w:rPr>
                <w:b/>
                <w:bCs/>
              </w:rPr>
            </w:pPr>
            <w:r w:rsidRPr="00550422">
              <w:rPr>
                <w:b/>
                <w:bCs/>
              </w:rPr>
              <w:t xml:space="preserve">Amorphophallus </w:t>
            </w:r>
            <w:proofErr w:type="spellStart"/>
            <w:r w:rsidRPr="00550422">
              <w:rPr>
                <w:b/>
                <w:bCs/>
              </w:rPr>
              <w:t>ferruginosus</w:t>
            </w:r>
            <w:proofErr w:type="spellEnd"/>
          </w:p>
          <w:p w14:paraId="21389FCC" w14:textId="0A91E6E0" w:rsidR="00550422" w:rsidRDefault="00550422" w:rsidP="00550422">
            <w:pPr>
              <w:rPr>
                <w:b/>
                <w:bCs/>
              </w:rPr>
            </w:pPr>
          </w:p>
        </w:tc>
        <w:tc>
          <w:tcPr>
            <w:tcW w:w="0" w:type="auto"/>
            <w:shd w:val="clear" w:color="auto" w:fill="CCECFF"/>
          </w:tcPr>
          <w:p w14:paraId="67FEA750" w14:textId="77777777" w:rsidR="00550422" w:rsidRDefault="00550422" w:rsidP="00975B17">
            <w:pPr>
              <w:rPr>
                <w:b/>
                <w:bCs/>
              </w:rPr>
            </w:pPr>
          </w:p>
          <w:p w14:paraId="72544CBD" w14:textId="77777777" w:rsidR="00550422" w:rsidRDefault="00550422" w:rsidP="00550422">
            <w:pPr>
              <w:rPr>
                <w:b/>
                <w:bCs/>
              </w:rPr>
            </w:pPr>
            <w:r>
              <w:rPr>
                <w:noProof/>
              </w:rPr>
              <w:drawing>
                <wp:inline distT="0" distB="0" distL="0" distR="0" wp14:anchorId="5104265C" wp14:editId="4155CF18">
                  <wp:extent cx="2218690" cy="214058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218690" cy="2140585"/>
                          </a:xfrm>
                          <a:prstGeom prst="rect">
                            <a:avLst/>
                          </a:prstGeom>
                          <a:noFill/>
                          <a:ln>
                            <a:noFill/>
                          </a:ln>
                        </pic:spPr>
                      </pic:pic>
                    </a:graphicData>
                  </a:graphic>
                </wp:inline>
              </w:drawing>
            </w:r>
          </w:p>
          <w:p w14:paraId="14570ECF" w14:textId="2DB6103F" w:rsidR="00550422" w:rsidRDefault="00550422" w:rsidP="00550422">
            <w:pPr>
              <w:rPr>
                <w:b/>
                <w:bCs/>
              </w:rPr>
            </w:pPr>
            <w:r w:rsidRPr="00550422">
              <w:rPr>
                <w:b/>
                <w:bCs/>
              </w:rPr>
              <w:t xml:space="preserve">Amorphophallus </w:t>
            </w:r>
            <w:proofErr w:type="spellStart"/>
            <w:r w:rsidRPr="00550422">
              <w:rPr>
                <w:b/>
                <w:bCs/>
              </w:rPr>
              <w:t>ferruginosus</w:t>
            </w:r>
            <w:proofErr w:type="spellEnd"/>
            <w:r w:rsidRPr="00550422">
              <w:rPr>
                <w:b/>
                <w:bCs/>
              </w:rPr>
              <w:t xml:space="preserve"> </w:t>
            </w:r>
            <w:proofErr w:type="spellStart"/>
            <w:r w:rsidRPr="00550422">
              <w:rPr>
                <w:b/>
                <w:bCs/>
              </w:rPr>
              <w:t>seedhead</w:t>
            </w:r>
            <w:proofErr w:type="spellEnd"/>
          </w:p>
        </w:tc>
      </w:tr>
    </w:tbl>
    <w:p w14:paraId="37604EC7" w14:textId="6CB7A845" w:rsidR="00550422" w:rsidRDefault="00550422" w:rsidP="00975B17">
      <w:pPr>
        <w:rPr>
          <w:b/>
          <w:bCs/>
        </w:rPr>
      </w:pPr>
    </w:p>
    <w:p w14:paraId="5CBF614A" w14:textId="77777777" w:rsidR="00550422" w:rsidRDefault="00550422">
      <w:pPr>
        <w:rPr>
          <w:b/>
          <w:bCs/>
        </w:rPr>
      </w:pPr>
      <w:r>
        <w:rPr>
          <w:b/>
          <w:bCs/>
        </w:rPr>
        <w:br w:type="page"/>
      </w:r>
    </w:p>
    <w:tbl>
      <w:tblPr>
        <w:tblStyle w:val="TableGrid"/>
        <w:tblW w:w="0" w:type="auto"/>
        <w:jc w:val="center"/>
        <w:tblLook w:val="04A0" w:firstRow="1" w:lastRow="0" w:firstColumn="1" w:lastColumn="0" w:noHBand="0" w:noVBand="1"/>
      </w:tblPr>
      <w:tblGrid>
        <w:gridCol w:w="5287"/>
        <w:gridCol w:w="5287"/>
      </w:tblGrid>
      <w:tr w:rsidR="00550422" w14:paraId="1D5D5AB8" w14:textId="77777777" w:rsidTr="00F20DF2">
        <w:trPr>
          <w:jc w:val="center"/>
        </w:trPr>
        <w:tc>
          <w:tcPr>
            <w:tcW w:w="0" w:type="auto"/>
            <w:gridSpan w:val="2"/>
            <w:shd w:val="clear" w:color="auto" w:fill="000000" w:themeFill="text1"/>
          </w:tcPr>
          <w:p w14:paraId="6F835B95" w14:textId="39ADF010" w:rsidR="00550422" w:rsidRPr="00550422" w:rsidRDefault="00550422" w:rsidP="00550422">
            <w:pPr>
              <w:rPr>
                <w:rFonts w:ascii="Nirmala UI" w:hAnsi="Nirmala UI" w:cs="Nirmala UI"/>
                <w:b/>
                <w:bCs/>
              </w:rPr>
            </w:pPr>
            <w:proofErr w:type="spellStart"/>
            <w:r>
              <w:rPr>
                <w:b/>
                <w:bCs/>
              </w:rPr>
              <w:lastRenderedPageBreak/>
              <w:t>Bjørn’s</w:t>
            </w:r>
            <w:proofErr w:type="spellEnd"/>
            <w:r>
              <w:rPr>
                <w:b/>
                <w:bCs/>
              </w:rPr>
              <w:t xml:space="preserve"> pics for September 7, 2018</w:t>
            </w:r>
            <w:r>
              <w:rPr>
                <w:b/>
                <w:bCs/>
              </w:rPr>
              <w:br/>
              <w:t xml:space="preserve">Copyright 2018 to present – </w:t>
            </w:r>
            <w:proofErr w:type="spellStart"/>
            <w:r>
              <w:rPr>
                <w:b/>
                <w:bCs/>
              </w:rPr>
              <w:t>Bjørn</w:t>
            </w:r>
            <w:proofErr w:type="spellEnd"/>
            <w:r>
              <w:rPr>
                <w:b/>
                <w:bCs/>
              </w:rPr>
              <w:t xml:space="preserve"> </w:t>
            </w:r>
            <w:proofErr w:type="spellStart"/>
            <w:r>
              <w:rPr>
                <w:b/>
                <w:bCs/>
              </w:rPr>
              <w:t>Malkmus</w:t>
            </w:r>
            <w:proofErr w:type="spellEnd"/>
            <w:r>
              <w:rPr>
                <w:b/>
                <w:bCs/>
              </w:rPr>
              <w:t>-Hussein</w:t>
            </w:r>
          </w:p>
        </w:tc>
      </w:tr>
      <w:tr w:rsidR="00550422" w14:paraId="3E618CF1" w14:textId="77777777" w:rsidTr="00F20DF2">
        <w:trPr>
          <w:jc w:val="center"/>
        </w:trPr>
        <w:tc>
          <w:tcPr>
            <w:tcW w:w="0" w:type="auto"/>
            <w:shd w:val="clear" w:color="auto" w:fill="CCFFFF"/>
          </w:tcPr>
          <w:p w14:paraId="45D33E5D" w14:textId="77777777" w:rsidR="00550422" w:rsidRDefault="00550422" w:rsidP="00975B17">
            <w:pPr>
              <w:rPr>
                <w:b/>
                <w:bCs/>
              </w:rPr>
            </w:pPr>
          </w:p>
          <w:p w14:paraId="5F281097" w14:textId="77777777" w:rsidR="00550422" w:rsidRDefault="00550422" w:rsidP="00550422">
            <w:pPr>
              <w:rPr>
                <w:b/>
                <w:bCs/>
              </w:rPr>
            </w:pPr>
            <w:r>
              <w:rPr>
                <w:noProof/>
              </w:rPr>
              <w:drawing>
                <wp:inline distT="0" distB="0" distL="0" distR="0" wp14:anchorId="66A90139" wp14:editId="33A96512">
                  <wp:extent cx="1430020" cy="214058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430020" cy="2140585"/>
                          </a:xfrm>
                          <a:prstGeom prst="rect">
                            <a:avLst/>
                          </a:prstGeom>
                          <a:noFill/>
                          <a:ln>
                            <a:noFill/>
                          </a:ln>
                        </pic:spPr>
                      </pic:pic>
                    </a:graphicData>
                  </a:graphic>
                </wp:inline>
              </w:drawing>
            </w:r>
          </w:p>
          <w:p w14:paraId="216DF46D" w14:textId="15B78F58" w:rsidR="00550422" w:rsidRDefault="00550422" w:rsidP="00550422">
            <w:pPr>
              <w:rPr>
                <w:b/>
                <w:bCs/>
              </w:rPr>
            </w:pPr>
            <w:r w:rsidRPr="00550422">
              <w:rPr>
                <w:b/>
                <w:bCs/>
              </w:rPr>
              <w:t xml:space="preserve">Amorphophallus </w:t>
            </w:r>
            <w:proofErr w:type="spellStart"/>
            <w:r w:rsidRPr="00550422">
              <w:rPr>
                <w:b/>
                <w:bCs/>
              </w:rPr>
              <w:t>ferruginosus</w:t>
            </w:r>
            <w:proofErr w:type="spellEnd"/>
          </w:p>
        </w:tc>
        <w:tc>
          <w:tcPr>
            <w:tcW w:w="0" w:type="auto"/>
            <w:shd w:val="clear" w:color="auto" w:fill="CCFFFF"/>
          </w:tcPr>
          <w:p w14:paraId="78372021" w14:textId="77777777" w:rsidR="00550422" w:rsidRDefault="00550422" w:rsidP="00975B17">
            <w:pPr>
              <w:rPr>
                <w:b/>
                <w:bCs/>
              </w:rPr>
            </w:pPr>
          </w:p>
          <w:p w14:paraId="2D73248A" w14:textId="77777777" w:rsidR="00550422" w:rsidRDefault="00550422" w:rsidP="00975B17">
            <w:pPr>
              <w:rPr>
                <w:b/>
                <w:bCs/>
              </w:rPr>
            </w:pPr>
            <w:r>
              <w:rPr>
                <w:noProof/>
              </w:rPr>
              <w:drawing>
                <wp:inline distT="0" distB="0" distL="0" distR="0" wp14:anchorId="1A69232F" wp14:editId="7245CA4F">
                  <wp:extent cx="3220085" cy="2140585"/>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220085" cy="2140585"/>
                          </a:xfrm>
                          <a:prstGeom prst="rect">
                            <a:avLst/>
                          </a:prstGeom>
                          <a:noFill/>
                          <a:ln>
                            <a:noFill/>
                          </a:ln>
                        </pic:spPr>
                      </pic:pic>
                    </a:graphicData>
                  </a:graphic>
                </wp:inline>
              </w:drawing>
            </w:r>
          </w:p>
          <w:p w14:paraId="1246BA30" w14:textId="3215061A" w:rsidR="00550422" w:rsidRDefault="00550422" w:rsidP="00550422">
            <w:pPr>
              <w:rPr>
                <w:b/>
                <w:bCs/>
              </w:rPr>
            </w:pPr>
            <w:r w:rsidRPr="00550422">
              <w:rPr>
                <w:b/>
                <w:bCs/>
              </w:rPr>
              <w:t xml:space="preserve">Amorphophallus </w:t>
            </w:r>
            <w:proofErr w:type="spellStart"/>
            <w:r w:rsidRPr="00550422">
              <w:rPr>
                <w:b/>
                <w:bCs/>
              </w:rPr>
              <w:t>kachinensis</w:t>
            </w:r>
            <w:proofErr w:type="spellEnd"/>
          </w:p>
        </w:tc>
      </w:tr>
      <w:tr w:rsidR="00550422" w14:paraId="777D79C8" w14:textId="77777777" w:rsidTr="00F20DF2">
        <w:trPr>
          <w:jc w:val="center"/>
        </w:trPr>
        <w:tc>
          <w:tcPr>
            <w:tcW w:w="0" w:type="auto"/>
            <w:shd w:val="clear" w:color="auto" w:fill="CCECFF"/>
          </w:tcPr>
          <w:p w14:paraId="79E1B99B" w14:textId="77777777" w:rsidR="00550422" w:rsidRDefault="00550422" w:rsidP="00975B17">
            <w:pPr>
              <w:rPr>
                <w:b/>
                <w:bCs/>
              </w:rPr>
            </w:pPr>
          </w:p>
          <w:p w14:paraId="56AD496A" w14:textId="77777777" w:rsidR="00550422" w:rsidRDefault="00550422" w:rsidP="00550422">
            <w:pPr>
              <w:rPr>
                <w:b/>
                <w:bCs/>
              </w:rPr>
            </w:pPr>
            <w:r>
              <w:rPr>
                <w:noProof/>
              </w:rPr>
              <w:drawing>
                <wp:inline distT="0" distB="0" distL="0" distR="0" wp14:anchorId="11555475" wp14:editId="38E290B3">
                  <wp:extent cx="3220085" cy="214058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220085" cy="2140585"/>
                          </a:xfrm>
                          <a:prstGeom prst="rect">
                            <a:avLst/>
                          </a:prstGeom>
                          <a:noFill/>
                          <a:ln>
                            <a:noFill/>
                          </a:ln>
                        </pic:spPr>
                      </pic:pic>
                    </a:graphicData>
                  </a:graphic>
                </wp:inline>
              </w:drawing>
            </w:r>
          </w:p>
          <w:p w14:paraId="3F68DAA9" w14:textId="7E464AE2" w:rsidR="00550422" w:rsidRDefault="00550422" w:rsidP="00550422">
            <w:pPr>
              <w:rPr>
                <w:b/>
                <w:bCs/>
              </w:rPr>
            </w:pPr>
            <w:r w:rsidRPr="00550422">
              <w:rPr>
                <w:b/>
                <w:bCs/>
              </w:rPr>
              <w:t xml:space="preserve">Amorphophallus </w:t>
            </w:r>
            <w:proofErr w:type="spellStart"/>
            <w:r w:rsidRPr="00550422">
              <w:rPr>
                <w:b/>
                <w:bCs/>
              </w:rPr>
              <w:t>khammouanensis</w:t>
            </w:r>
            <w:proofErr w:type="spellEnd"/>
          </w:p>
        </w:tc>
        <w:tc>
          <w:tcPr>
            <w:tcW w:w="0" w:type="auto"/>
            <w:shd w:val="clear" w:color="auto" w:fill="CCECFF"/>
          </w:tcPr>
          <w:p w14:paraId="5DCB02FA" w14:textId="77777777" w:rsidR="00550422" w:rsidRDefault="00550422" w:rsidP="00975B17">
            <w:pPr>
              <w:rPr>
                <w:b/>
                <w:bCs/>
              </w:rPr>
            </w:pPr>
          </w:p>
          <w:p w14:paraId="4C05219E" w14:textId="77777777" w:rsidR="00550422" w:rsidRDefault="00550422" w:rsidP="00550422">
            <w:pPr>
              <w:rPr>
                <w:b/>
                <w:bCs/>
              </w:rPr>
            </w:pPr>
            <w:r>
              <w:rPr>
                <w:noProof/>
              </w:rPr>
              <w:drawing>
                <wp:inline distT="0" distB="0" distL="0" distR="0" wp14:anchorId="13B959F2" wp14:editId="1464A2EA">
                  <wp:extent cx="3220085" cy="214058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220085" cy="2140585"/>
                          </a:xfrm>
                          <a:prstGeom prst="rect">
                            <a:avLst/>
                          </a:prstGeom>
                          <a:noFill/>
                          <a:ln>
                            <a:noFill/>
                          </a:ln>
                        </pic:spPr>
                      </pic:pic>
                    </a:graphicData>
                  </a:graphic>
                </wp:inline>
              </w:drawing>
            </w:r>
          </w:p>
          <w:p w14:paraId="34994875" w14:textId="2E1031FE" w:rsidR="00550935" w:rsidRDefault="00550935" w:rsidP="00550422">
            <w:pPr>
              <w:rPr>
                <w:b/>
                <w:bCs/>
              </w:rPr>
            </w:pPr>
            <w:proofErr w:type="spellStart"/>
            <w:r w:rsidRPr="00550935">
              <w:rPr>
                <w:b/>
                <w:bCs/>
              </w:rPr>
              <w:t>Colocasia</w:t>
            </w:r>
            <w:proofErr w:type="spellEnd"/>
            <w:r w:rsidRPr="00550935">
              <w:rPr>
                <w:b/>
                <w:bCs/>
              </w:rPr>
              <w:t xml:space="preserve"> gigantea</w:t>
            </w:r>
          </w:p>
        </w:tc>
      </w:tr>
    </w:tbl>
    <w:p w14:paraId="07D0DDC4" w14:textId="77777777" w:rsidR="00F20DF2" w:rsidRDefault="00F20DF2" w:rsidP="00975B17">
      <w:pPr>
        <w:rPr>
          <w:b/>
          <w:bCs/>
        </w:rPr>
      </w:pPr>
    </w:p>
    <w:p w14:paraId="3BD0AC59" w14:textId="6AD6C47C" w:rsidR="00F20DF2" w:rsidRDefault="001E0F7E" w:rsidP="00531FCC">
      <w:pPr>
        <w:jc w:val="left"/>
      </w:pPr>
      <w:r>
        <w:rPr>
          <w:noProof/>
        </w:rPr>
        <w:pict w14:anchorId="297CE4EF">
          <v:shape id="_x0000_s1207" type="#_x0000_t202" style="position:absolute;margin-left:0;margin-top:2.3pt;width:140.8pt;height:22.6pt;z-index:-251632621;visibility:visible;mso-height-percent:200;mso-wrap-distance-left:9pt;mso-wrap-distance-top:3.6pt;mso-wrap-distance-right:9pt;mso-wrap-distance-bottom:3.6pt;mso-position-horizontal:left;mso-position-horizontal-relative:text;mso-position-vertical-relative:text;mso-height-percent:200;mso-width-relative:margin;mso-height-relative:margin;v-text-anchor:top" wrapcoords="-230 -1440 -230 24480 22060 24480 22060 0 21945 -1440 -230 -1440" fillcolor="black [3200]" strokecolor="#f2f2f2 [3041]" strokeweight="3pt">
            <v:shadow on="t" type="perspective" color="#7f7f7f [1601]" opacity=".5" offset="1pt" offset2="-1pt"/>
            <v:textbox style="mso-fit-shape-to-text:t">
              <w:txbxContent>
                <w:p w14:paraId="7A4D233B" w14:textId="02EB5746" w:rsidR="005660DC" w:rsidRDefault="005660DC">
                  <w:r>
                    <w:t>Saturday, September 8, 2018</w:t>
                  </w:r>
                </w:p>
              </w:txbxContent>
            </v:textbox>
            <w10:wrap type="tight"/>
          </v:shape>
        </w:pict>
      </w:r>
      <w:r w:rsidR="00F20DF2">
        <w:t xml:space="preserve">We left Fang Deng and drove west toward </w:t>
      </w:r>
      <w:proofErr w:type="spellStart"/>
      <w:r w:rsidR="00F20DF2">
        <w:t>Thakhek</w:t>
      </w:r>
      <w:proofErr w:type="spellEnd"/>
      <w:r w:rsidR="00F20DF2">
        <w:t xml:space="preserve">, making several stops along the way. We found a couple of </w:t>
      </w:r>
      <w:r w:rsidR="00F20DF2">
        <w:rPr>
          <w:rStyle w:val="Emphasis"/>
        </w:rPr>
        <w:t>Zingiber</w:t>
      </w:r>
      <w:r w:rsidR="00F20DF2">
        <w:t xml:space="preserve"> species, several </w:t>
      </w:r>
      <w:r w:rsidR="00F20DF2">
        <w:rPr>
          <w:rStyle w:val="Emphasis"/>
        </w:rPr>
        <w:t>Begonia</w:t>
      </w:r>
      <w:r w:rsidR="00F20DF2">
        <w:t xml:space="preserve"> species and at least 2 </w:t>
      </w:r>
      <w:r w:rsidR="00F20DF2">
        <w:rPr>
          <w:rStyle w:val="Emphasis"/>
        </w:rPr>
        <w:t>Crinum</w:t>
      </w:r>
      <w:r w:rsidR="00F20DF2">
        <w:t xml:space="preserve"> species. Also seen were </w:t>
      </w:r>
      <w:r w:rsidR="00F20DF2">
        <w:rPr>
          <w:rStyle w:val="Emphasis"/>
        </w:rPr>
        <w:t xml:space="preserve">Amorphophallus </w:t>
      </w:r>
      <w:proofErr w:type="spellStart"/>
      <w:r w:rsidR="00F20DF2">
        <w:rPr>
          <w:rStyle w:val="Emphasis"/>
        </w:rPr>
        <w:t>ferruginosus</w:t>
      </w:r>
      <w:proofErr w:type="spellEnd"/>
      <w:r w:rsidR="00F20DF2">
        <w:t>,</w:t>
      </w:r>
      <w:r w:rsidR="00F20DF2">
        <w:rPr>
          <w:rStyle w:val="Emphasis"/>
        </w:rPr>
        <w:t xml:space="preserve"> A. </w:t>
      </w:r>
      <w:proofErr w:type="spellStart"/>
      <w:r w:rsidR="00F20DF2">
        <w:rPr>
          <w:rStyle w:val="Emphasis"/>
        </w:rPr>
        <w:t>gallowayi</w:t>
      </w:r>
      <w:proofErr w:type="spellEnd"/>
      <w:r w:rsidR="00F20DF2">
        <w:t>,</w:t>
      </w:r>
      <w:r w:rsidR="00F20DF2">
        <w:rPr>
          <w:rStyle w:val="Emphasis"/>
        </w:rPr>
        <w:t xml:space="preserve"> A. </w:t>
      </w:r>
      <w:proofErr w:type="spellStart"/>
      <w:r w:rsidR="00F20DF2">
        <w:rPr>
          <w:rStyle w:val="Emphasis"/>
        </w:rPr>
        <w:t>laoticus</w:t>
      </w:r>
      <w:proofErr w:type="spellEnd"/>
      <w:r w:rsidR="00F20DF2">
        <w:t>,</w:t>
      </w:r>
      <w:r w:rsidR="00F20DF2">
        <w:rPr>
          <w:rStyle w:val="Emphasis"/>
        </w:rPr>
        <w:t xml:space="preserve"> A. </w:t>
      </w:r>
      <w:proofErr w:type="spellStart"/>
      <w:r w:rsidR="00F20DF2">
        <w:rPr>
          <w:rStyle w:val="Emphasis"/>
        </w:rPr>
        <w:t>crispifolius</w:t>
      </w:r>
      <w:proofErr w:type="spellEnd"/>
      <w:r w:rsidR="00F20DF2">
        <w:t>,</w:t>
      </w:r>
      <w:r w:rsidR="00F20DF2">
        <w:rPr>
          <w:rStyle w:val="Emphasis"/>
        </w:rPr>
        <w:t xml:space="preserve"> A. </w:t>
      </w:r>
      <w:proofErr w:type="spellStart"/>
      <w:r w:rsidR="00F20DF2">
        <w:rPr>
          <w:rStyle w:val="Emphasis"/>
        </w:rPr>
        <w:t>myosuroides</w:t>
      </w:r>
      <w:proofErr w:type="spellEnd"/>
      <w:r w:rsidR="00F20DF2">
        <w:t>,</w:t>
      </w:r>
      <w:r w:rsidR="00F20DF2">
        <w:rPr>
          <w:rStyle w:val="Emphasis"/>
        </w:rPr>
        <w:t xml:space="preserve"> A. </w:t>
      </w:r>
      <w:proofErr w:type="spellStart"/>
      <w:r w:rsidR="00F20DF2">
        <w:rPr>
          <w:rStyle w:val="Emphasis"/>
        </w:rPr>
        <w:t>longituberosus</w:t>
      </w:r>
      <w:proofErr w:type="spellEnd"/>
      <w:r w:rsidR="00F20DF2">
        <w:t>,</w:t>
      </w:r>
      <w:r w:rsidR="00F20DF2">
        <w:rPr>
          <w:rStyle w:val="Emphasis"/>
        </w:rPr>
        <w:t xml:space="preserve"> A. </w:t>
      </w:r>
      <w:proofErr w:type="spellStart"/>
      <w:r w:rsidR="00F20DF2">
        <w:rPr>
          <w:rStyle w:val="Emphasis"/>
        </w:rPr>
        <w:t>coudercii</w:t>
      </w:r>
      <w:proofErr w:type="spellEnd"/>
      <w:r w:rsidR="00F20DF2">
        <w:t xml:space="preserve"> and </w:t>
      </w:r>
      <w:proofErr w:type="spellStart"/>
      <w:r w:rsidR="00F20DF2">
        <w:rPr>
          <w:rStyle w:val="Emphasis"/>
        </w:rPr>
        <w:t>Typhonium</w:t>
      </w:r>
      <w:proofErr w:type="spellEnd"/>
      <w:r w:rsidR="00F20DF2">
        <w:rPr>
          <w:rStyle w:val="Emphasis"/>
        </w:rPr>
        <w:t xml:space="preserve"> </w:t>
      </w:r>
      <w:proofErr w:type="spellStart"/>
      <w:r w:rsidR="00F20DF2">
        <w:rPr>
          <w:rStyle w:val="Emphasis"/>
        </w:rPr>
        <w:t>laoticum</w:t>
      </w:r>
      <w:proofErr w:type="spellEnd"/>
      <w:r w:rsidR="00F20DF2">
        <w:t xml:space="preserve">. At the second to last stop we found a large hawkmoth caterpillar feeding on the leaflets of </w:t>
      </w:r>
      <w:r w:rsidR="00F20DF2">
        <w:rPr>
          <w:rStyle w:val="Emphasis"/>
        </w:rPr>
        <w:t xml:space="preserve">A. </w:t>
      </w:r>
      <w:proofErr w:type="spellStart"/>
      <w:r w:rsidR="00F20DF2">
        <w:rPr>
          <w:rStyle w:val="Emphasis"/>
        </w:rPr>
        <w:t>laoticus</w:t>
      </w:r>
      <w:proofErr w:type="spellEnd"/>
      <w:r w:rsidR="00F20DF2">
        <w:t xml:space="preserve">. Our very last stop of the day before returning to our hotel in </w:t>
      </w:r>
      <w:proofErr w:type="spellStart"/>
      <w:r w:rsidR="00F20DF2">
        <w:t>Thakhek</w:t>
      </w:r>
      <w:proofErr w:type="spellEnd"/>
      <w:r w:rsidR="00F20DF2">
        <w:t xml:space="preserve"> was a cave site. Surprisingly we found a second population of </w:t>
      </w:r>
      <w:r w:rsidR="00F20DF2">
        <w:rPr>
          <w:rStyle w:val="Emphasis"/>
        </w:rPr>
        <w:t xml:space="preserve">A. </w:t>
      </w:r>
      <w:proofErr w:type="spellStart"/>
      <w:r w:rsidR="00F20DF2">
        <w:rPr>
          <w:rStyle w:val="Emphasis"/>
        </w:rPr>
        <w:t>ongsakulii</w:t>
      </w:r>
      <w:proofErr w:type="spellEnd"/>
      <w:r w:rsidR="00F20DF2">
        <w:t xml:space="preserve">. The original population has been overgrown by more competitive plants and only a handful of younger specimens are left at that site. </w:t>
      </w:r>
      <w:proofErr w:type="gramStart"/>
      <w:r w:rsidR="00F20DF2">
        <w:t>Thus</w:t>
      </w:r>
      <w:proofErr w:type="gramEnd"/>
      <w:r w:rsidR="00F20DF2">
        <w:t xml:space="preserve"> the location of a second and apparently more stable population was quite interesting.</w:t>
      </w:r>
    </w:p>
    <w:tbl>
      <w:tblPr>
        <w:tblStyle w:val="TableGrid"/>
        <w:tblW w:w="0" w:type="auto"/>
        <w:jc w:val="center"/>
        <w:tblLook w:val="04A0" w:firstRow="1" w:lastRow="0" w:firstColumn="1" w:lastColumn="0" w:noHBand="0" w:noVBand="1"/>
      </w:tblPr>
      <w:tblGrid>
        <w:gridCol w:w="2474"/>
        <w:gridCol w:w="2387"/>
        <w:gridCol w:w="6816"/>
      </w:tblGrid>
      <w:tr w:rsidR="000D61E6" w14:paraId="51CB3A2C" w14:textId="278A9F4C" w:rsidTr="00D62172">
        <w:trPr>
          <w:jc w:val="center"/>
        </w:trPr>
        <w:tc>
          <w:tcPr>
            <w:tcW w:w="0" w:type="auto"/>
            <w:gridSpan w:val="3"/>
            <w:shd w:val="clear" w:color="auto" w:fill="000000" w:themeFill="text1"/>
          </w:tcPr>
          <w:p w14:paraId="0C0DDCDC" w14:textId="0A320066" w:rsidR="000D61E6" w:rsidRDefault="000D61E6" w:rsidP="000D61E6">
            <w:pPr>
              <w:rPr>
                <w:b/>
                <w:bCs/>
              </w:rPr>
            </w:pPr>
            <w:r>
              <w:rPr>
                <w:b/>
                <w:bCs/>
              </w:rPr>
              <w:t>Alan’s pics for September 8, 2018</w:t>
            </w:r>
            <w:r>
              <w:rPr>
                <w:b/>
                <w:bCs/>
              </w:rPr>
              <w:br/>
              <w:t>Copyright 2018 to present – Alan Galloway</w:t>
            </w:r>
          </w:p>
        </w:tc>
      </w:tr>
      <w:tr w:rsidR="000D61E6" w14:paraId="22FD0A13" w14:textId="0ADEAAE2" w:rsidTr="00D62172">
        <w:trPr>
          <w:jc w:val="center"/>
        </w:trPr>
        <w:tc>
          <w:tcPr>
            <w:tcW w:w="0" w:type="auto"/>
            <w:shd w:val="clear" w:color="auto" w:fill="CCFFFF"/>
          </w:tcPr>
          <w:p w14:paraId="7C8382C5" w14:textId="5D208BF1" w:rsidR="000D61E6" w:rsidRDefault="000D61E6" w:rsidP="00F20DF2">
            <w:pPr>
              <w:rPr>
                <w:b/>
                <w:bCs/>
              </w:rPr>
            </w:pPr>
            <w:r w:rsidRPr="000D61E6">
              <w:rPr>
                <w:b/>
                <w:bCs/>
                <w:sz w:val="16"/>
                <w:szCs w:val="16"/>
              </w:rPr>
              <w:br/>
            </w:r>
            <w:r>
              <w:rPr>
                <w:noProof/>
              </w:rPr>
              <w:drawing>
                <wp:inline distT="0" distB="0" distL="0" distR="0" wp14:anchorId="0E53E3F8" wp14:editId="4B4E6A07">
                  <wp:extent cx="1212587" cy="1932239"/>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227885" cy="1956616"/>
                          </a:xfrm>
                          <a:prstGeom prst="rect">
                            <a:avLst/>
                          </a:prstGeom>
                          <a:noFill/>
                          <a:ln>
                            <a:noFill/>
                          </a:ln>
                        </pic:spPr>
                      </pic:pic>
                    </a:graphicData>
                  </a:graphic>
                </wp:inline>
              </w:drawing>
            </w:r>
            <w:r>
              <w:rPr>
                <w:b/>
                <w:bCs/>
              </w:rPr>
              <w:br/>
            </w:r>
            <w:proofErr w:type="spellStart"/>
            <w:r w:rsidRPr="00F20DF2">
              <w:rPr>
                <w:b/>
                <w:bCs/>
              </w:rPr>
              <w:t>Typhonium</w:t>
            </w:r>
            <w:proofErr w:type="spellEnd"/>
            <w:r w:rsidRPr="00F20DF2">
              <w:rPr>
                <w:b/>
                <w:bCs/>
              </w:rPr>
              <w:t xml:space="preserve"> cf. </w:t>
            </w:r>
            <w:proofErr w:type="spellStart"/>
            <w:r w:rsidRPr="00F20DF2">
              <w:rPr>
                <w:b/>
                <w:bCs/>
              </w:rPr>
              <w:t>laoticum</w:t>
            </w:r>
            <w:proofErr w:type="spellEnd"/>
          </w:p>
        </w:tc>
        <w:tc>
          <w:tcPr>
            <w:tcW w:w="0" w:type="auto"/>
            <w:shd w:val="clear" w:color="auto" w:fill="CCFFFF"/>
          </w:tcPr>
          <w:p w14:paraId="20ECA33A" w14:textId="77777777" w:rsidR="000D61E6" w:rsidRPr="000D61E6" w:rsidRDefault="000D61E6" w:rsidP="00975B17">
            <w:pPr>
              <w:rPr>
                <w:b/>
                <w:bCs/>
                <w:sz w:val="16"/>
                <w:szCs w:val="16"/>
              </w:rPr>
            </w:pPr>
          </w:p>
          <w:p w14:paraId="56F75C41" w14:textId="77777777" w:rsidR="000D61E6" w:rsidRPr="00F20DF2" w:rsidRDefault="000D61E6" w:rsidP="00F20DF2">
            <w:pPr>
              <w:rPr>
                <w:b/>
                <w:bCs/>
              </w:rPr>
            </w:pPr>
            <w:r>
              <w:rPr>
                <w:noProof/>
              </w:rPr>
              <w:drawing>
                <wp:inline distT="0" distB="0" distL="0" distR="0" wp14:anchorId="325C3A0B" wp14:editId="3E631D9D">
                  <wp:extent cx="983515" cy="1873231"/>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006093" cy="1916234"/>
                          </a:xfrm>
                          <a:prstGeom prst="rect">
                            <a:avLst/>
                          </a:prstGeom>
                          <a:noFill/>
                          <a:ln>
                            <a:noFill/>
                          </a:ln>
                        </pic:spPr>
                      </pic:pic>
                    </a:graphicData>
                  </a:graphic>
                </wp:inline>
              </w:drawing>
            </w:r>
            <w:r>
              <w:rPr>
                <w:b/>
                <w:bCs/>
              </w:rPr>
              <w:br/>
            </w:r>
            <w:r w:rsidRPr="00F20DF2">
              <w:rPr>
                <w:b/>
                <w:bCs/>
              </w:rPr>
              <w:t>Caterpillar eating</w:t>
            </w:r>
          </w:p>
          <w:p w14:paraId="5C3CC922" w14:textId="070B8231" w:rsidR="000D61E6" w:rsidRDefault="000D61E6" w:rsidP="00F20DF2">
            <w:pPr>
              <w:rPr>
                <w:b/>
                <w:bCs/>
              </w:rPr>
            </w:pPr>
            <w:r w:rsidRPr="00F20DF2">
              <w:rPr>
                <w:b/>
                <w:bCs/>
              </w:rPr>
              <w:t xml:space="preserve">Amorphophallus </w:t>
            </w:r>
            <w:r>
              <w:rPr>
                <w:b/>
                <w:bCs/>
              </w:rPr>
              <w:t>leaves</w:t>
            </w:r>
          </w:p>
        </w:tc>
        <w:tc>
          <w:tcPr>
            <w:tcW w:w="0" w:type="auto"/>
            <w:shd w:val="clear" w:color="auto" w:fill="CCFFFF"/>
          </w:tcPr>
          <w:p w14:paraId="192FC8A9" w14:textId="21207CF5" w:rsidR="000D61E6" w:rsidRDefault="000D61E6" w:rsidP="00975B17">
            <w:pPr>
              <w:rPr>
                <w:b/>
                <w:bCs/>
              </w:rPr>
            </w:pPr>
            <w:r w:rsidRPr="000D61E6">
              <w:rPr>
                <w:b/>
                <w:bCs/>
                <w:sz w:val="10"/>
                <w:szCs w:val="10"/>
              </w:rPr>
              <w:br/>
            </w:r>
            <w:r>
              <w:rPr>
                <w:noProof/>
              </w:rPr>
              <w:drawing>
                <wp:inline distT="0" distB="0" distL="0" distR="0" wp14:anchorId="33DC7286" wp14:editId="3EA2609C">
                  <wp:extent cx="2090477" cy="1919826"/>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08458" cy="1936339"/>
                          </a:xfrm>
                          <a:prstGeom prst="rect">
                            <a:avLst/>
                          </a:prstGeom>
                          <a:noFill/>
                          <a:ln>
                            <a:noFill/>
                          </a:ln>
                        </pic:spPr>
                      </pic:pic>
                    </a:graphicData>
                  </a:graphic>
                </wp:inline>
              </w:drawing>
            </w:r>
            <w:r>
              <w:rPr>
                <w:b/>
                <w:bCs/>
              </w:rPr>
              <w:t xml:space="preserve">   </w:t>
            </w:r>
            <w:r>
              <w:rPr>
                <w:noProof/>
              </w:rPr>
              <w:drawing>
                <wp:inline distT="0" distB="0" distL="0" distR="0" wp14:anchorId="78888638" wp14:editId="1E3DA466">
                  <wp:extent cx="1996032" cy="19291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017902" cy="1950293"/>
                          </a:xfrm>
                          <a:prstGeom prst="rect">
                            <a:avLst/>
                          </a:prstGeom>
                          <a:noFill/>
                          <a:ln>
                            <a:noFill/>
                          </a:ln>
                        </pic:spPr>
                      </pic:pic>
                    </a:graphicData>
                  </a:graphic>
                </wp:inline>
              </w:drawing>
            </w:r>
          </w:p>
          <w:p w14:paraId="1B4E541B" w14:textId="1AD533AC" w:rsidR="000D61E6" w:rsidRDefault="000D61E6" w:rsidP="000D61E6">
            <w:pPr>
              <w:rPr>
                <w:b/>
                <w:bCs/>
              </w:rPr>
            </w:pPr>
            <w:r w:rsidRPr="00F20DF2">
              <w:rPr>
                <w:b/>
                <w:bCs/>
              </w:rPr>
              <w:t>Impatiens species</w:t>
            </w:r>
            <w:r>
              <w:rPr>
                <w:b/>
                <w:bCs/>
              </w:rPr>
              <w:br/>
            </w:r>
          </w:p>
        </w:tc>
      </w:tr>
    </w:tbl>
    <w:p w14:paraId="40A6753D" w14:textId="3A8F127B" w:rsidR="000D61E6" w:rsidRDefault="000D61E6"/>
    <w:p w14:paraId="1DC4D333" w14:textId="77777777" w:rsidR="000D61E6" w:rsidRDefault="000D61E6">
      <w:r>
        <w:br w:type="page"/>
      </w:r>
    </w:p>
    <w:p w14:paraId="4C3CC7D3" w14:textId="2DB15517" w:rsidR="00F20DF2" w:rsidRDefault="00F20DF2" w:rsidP="00975B17">
      <w:pPr>
        <w:rPr>
          <w:b/>
          <w:bCs/>
        </w:rPr>
      </w:pPr>
    </w:p>
    <w:tbl>
      <w:tblPr>
        <w:tblStyle w:val="TableGrid"/>
        <w:tblW w:w="0" w:type="auto"/>
        <w:jc w:val="center"/>
        <w:tblLook w:val="04A0" w:firstRow="1" w:lastRow="0" w:firstColumn="1" w:lastColumn="0" w:noHBand="0" w:noVBand="1"/>
      </w:tblPr>
      <w:tblGrid>
        <w:gridCol w:w="4227"/>
      </w:tblGrid>
      <w:tr w:rsidR="00F20DF2" w14:paraId="4D8EDD5F" w14:textId="77777777" w:rsidTr="00F20DF2">
        <w:trPr>
          <w:jc w:val="center"/>
        </w:trPr>
        <w:tc>
          <w:tcPr>
            <w:tcW w:w="0" w:type="auto"/>
            <w:shd w:val="clear" w:color="auto" w:fill="000000" w:themeFill="text1"/>
          </w:tcPr>
          <w:p w14:paraId="4D0ED85A" w14:textId="43AD8222" w:rsidR="00F20DF2" w:rsidRDefault="00F20DF2" w:rsidP="00F20DF2">
            <w:pPr>
              <w:rPr>
                <w:b/>
                <w:bCs/>
              </w:rPr>
            </w:pPr>
            <w:r>
              <w:rPr>
                <w:b/>
                <w:bCs/>
              </w:rPr>
              <w:t>Derek’s pics for September 8, 2018</w:t>
            </w:r>
            <w:r>
              <w:rPr>
                <w:b/>
                <w:bCs/>
              </w:rPr>
              <w:br/>
              <w:t>Copyright 2018 to present - Derek Carwood</w:t>
            </w:r>
          </w:p>
        </w:tc>
      </w:tr>
      <w:tr w:rsidR="00F20DF2" w14:paraId="391CC1CB" w14:textId="77777777" w:rsidTr="00F20DF2">
        <w:trPr>
          <w:jc w:val="center"/>
        </w:trPr>
        <w:tc>
          <w:tcPr>
            <w:tcW w:w="0" w:type="auto"/>
            <w:shd w:val="clear" w:color="auto" w:fill="CCFFFF"/>
          </w:tcPr>
          <w:p w14:paraId="7CCF55D5" w14:textId="76117690" w:rsidR="00F20DF2" w:rsidRDefault="00F20DF2" w:rsidP="00F20DF2">
            <w:pPr>
              <w:rPr>
                <w:b/>
                <w:bCs/>
              </w:rPr>
            </w:pPr>
            <w:r>
              <w:rPr>
                <w:b/>
                <w:bCs/>
              </w:rPr>
              <w:br/>
            </w:r>
            <w:r>
              <w:rPr>
                <w:noProof/>
              </w:rPr>
              <w:drawing>
                <wp:inline distT="0" distB="0" distL="0" distR="0" wp14:anchorId="779D4476" wp14:editId="5AEAA2BB">
                  <wp:extent cx="1609725" cy="214312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609725" cy="2143125"/>
                          </a:xfrm>
                          <a:prstGeom prst="rect">
                            <a:avLst/>
                          </a:prstGeom>
                          <a:noFill/>
                          <a:ln>
                            <a:noFill/>
                          </a:ln>
                        </pic:spPr>
                      </pic:pic>
                    </a:graphicData>
                  </a:graphic>
                </wp:inline>
              </w:drawing>
            </w:r>
            <w:r>
              <w:rPr>
                <w:b/>
                <w:bCs/>
              </w:rPr>
              <w:br/>
            </w:r>
            <w:r w:rsidRPr="00F20DF2">
              <w:rPr>
                <w:b/>
                <w:bCs/>
              </w:rPr>
              <w:t>Begonia sp. “fox begonia”</w:t>
            </w:r>
          </w:p>
        </w:tc>
      </w:tr>
    </w:tbl>
    <w:p w14:paraId="071A2209" w14:textId="16FE6734" w:rsidR="00F20DF2" w:rsidRDefault="00F20DF2" w:rsidP="00975B17">
      <w:pPr>
        <w:rPr>
          <w:b/>
          <w:bCs/>
        </w:rPr>
      </w:pPr>
    </w:p>
    <w:p w14:paraId="38C9F727" w14:textId="22E70F31" w:rsidR="00F20DF2" w:rsidRDefault="00F20DF2" w:rsidP="00975B17">
      <w:pPr>
        <w:rPr>
          <w:b/>
          <w:bCs/>
        </w:rPr>
      </w:pPr>
    </w:p>
    <w:tbl>
      <w:tblPr>
        <w:tblStyle w:val="TableGrid"/>
        <w:tblW w:w="0" w:type="auto"/>
        <w:jc w:val="center"/>
        <w:tblLook w:val="04A0" w:firstRow="1" w:lastRow="0" w:firstColumn="1" w:lastColumn="0" w:noHBand="0" w:noVBand="1"/>
      </w:tblPr>
      <w:tblGrid>
        <w:gridCol w:w="2854"/>
        <w:gridCol w:w="5285"/>
      </w:tblGrid>
      <w:tr w:rsidR="000D61E6" w14:paraId="2EFB09B1" w14:textId="77777777" w:rsidTr="00B37892">
        <w:trPr>
          <w:jc w:val="center"/>
        </w:trPr>
        <w:tc>
          <w:tcPr>
            <w:tcW w:w="0" w:type="auto"/>
            <w:gridSpan w:val="2"/>
            <w:shd w:val="clear" w:color="auto" w:fill="000000" w:themeFill="text1"/>
          </w:tcPr>
          <w:p w14:paraId="5FADF0C8" w14:textId="0E712398" w:rsidR="000D61E6" w:rsidRDefault="000D61E6" w:rsidP="000D61E6">
            <w:pPr>
              <w:rPr>
                <w:b/>
                <w:bCs/>
              </w:rPr>
            </w:pPr>
            <w:proofErr w:type="spellStart"/>
            <w:r>
              <w:rPr>
                <w:b/>
                <w:bCs/>
              </w:rPr>
              <w:t>Bjørn’s</w:t>
            </w:r>
            <w:proofErr w:type="spellEnd"/>
            <w:r>
              <w:rPr>
                <w:b/>
                <w:bCs/>
              </w:rPr>
              <w:t xml:space="preserve"> pics for September 8, 2018</w:t>
            </w:r>
            <w:r>
              <w:rPr>
                <w:b/>
                <w:bCs/>
              </w:rPr>
              <w:br/>
              <w:t xml:space="preserve">Copyright 2018 to present – </w:t>
            </w:r>
            <w:proofErr w:type="spellStart"/>
            <w:r>
              <w:rPr>
                <w:b/>
                <w:bCs/>
              </w:rPr>
              <w:t>Bjørn</w:t>
            </w:r>
            <w:proofErr w:type="spellEnd"/>
            <w:r>
              <w:rPr>
                <w:b/>
                <w:bCs/>
              </w:rPr>
              <w:t xml:space="preserve"> </w:t>
            </w:r>
            <w:proofErr w:type="spellStart"/>
            <w:r>
              <w:rPr>
                <w:b/>
                <w:bCs/>
              </w:rPr>
              <w:t>Malkmus</w:t>
            </w:r>
            <w:proofErr w:type="spellEnd"/>
            <w:r>
              <w:rPr>
                <w:b/>
                <w:bCs/>
              </w:rPr>
              <w:t>-Hussein</w:t>
            </w:r>
          </w:p>
        </w:tc>
      </w:tr>
      <w:tr w:rsidR="000D61E6" w14:paraId="6CF614AC" w14:textId="77777777" w:rsidTr="00B37892">
        <w:trPr>
          <w:jc w:val="center"/>
        </w:trPr>
        <w:tc>
          <w:tcPr>
            <w:tcW w:w="0" w:type="auto"/>
            <w:shd w:val="clear" w:color="auto" w:fill="CCECFF"/>
          </w:tcPr>
          <w:p w14:paraId="5C5EE8BA" w14:textId="77777777" w:rsidR="000D61E6" w:rsidRDefault="000D61E6" w:rsidP="00975B17">
            <w:pPr>
              <w:rPr>
                <w:b/>
                <w:bCs/>
              </w:rPr>
            </w:pPr>
          </w:p>
          <w:p w14:paraId="64C01078" w14:textId="77777777" w:rsidR="000D61E6" w:rsidRPr="000D61E6" w:rsidRDefault="000D61E6" w:rsidP="000D61E6">
            <w:pPr>
              <w:rPr>
                <w:b/>
                <w:bCs/>
              </w:rPr>
            </w:pPr>
            <w:r>
              <w:rPr>
                <w:noProof/>
              </w:rPr>
              <w:drawing>
                <wp:inline distT="0" distB="0" distL="0" distR="0" wp14:anchorId="255770CA" wp14:editId="5A7CEE32">
                  <wp:extent cx="1427480" cy="2143125"/>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427480" cy="2143125"/>
                          </a:xfrm>
                          <a:prstGeom prst="rect">
                            <a:avLst/>
                          </a:prstGeom>
                          <a:noFill/>
                          <a:ln>
                            <a:noFill/>
                          </a:ln>
                        </pic:spPr>
                      </pic:pic>
                    </a:graphicData>
                  </a:graphic>
                </wp:inline>
              </w:drawing>
            </w:r>
            <w:r>
              <w:rPr>
                <w:b/>
                <w:bCs/>
              </w:rPr>
              <w:br/>
            </w:r>
            <w:r w:rsidRPr="000D61E6">
              <w:rPr>
                <w:b/>
                <w:bCs/>
              </w:rPr>
              <w:t xml:space="preserve">Amorphophallus </w:t>
            </w:r>
            <w:proofErr w:type="spellStart"/>
            <w:r w:rsidRPr="000D61E6">
              <w:rPr>
                <w:b/>
                <w:bCs/>
              </w:rPr>
              <w:t>crispifolius</w:t>
            </w:r>
            <w:proofErr w:type="spellEnd"/>
          </w:p>
          <w:p w14:paraId="6FAF8764" w14:textId="18107168" w:rsidR="000D61E6" w:rsidRDefault="000D61E6" w:rsidP="000D61E6">
            <w:pPr>
              <w:rPr>
                <w:b/>
                <w:bCs/>
              </w:rPr>
            </w:pPr>
            <w:proofErr w:type="spellStart"/>
            <w:r w:rsidRPr="000D61E6">
              <w:rPr>
                <w:b/>
                <w:bCs/>
              </w:rPr>
              <w:t>infrutescence</w:t>
            </w:r>
            <w:proofErr w:type="spellEnd"/>
          </w:p>
        </w:tc>
        <w:tc>
          <w:tcPr>
            <w:tcW w:w="0" w:type="auto"/>
            <w:shd w:val="clear" w:color="auto" w:fill="CCECFF"/>
          </w:tcPr>
          <w:p w14:paraId="59CE8845" w14:textId="77777777" w:rsidR="000D61E6" w:rsidRDefault="000D61E6" w:rsidP="00975B17">
            <w:pPr>
              <w:rPr>
                <w:b/>
                <w:bCs/>
              </w:rPr>
            </w:pPr>
          </w:p>
          <w:p w14:paraId="0FF01764" w14:textId="5E69B34D" w:rsidR="000D61E6" w:rsidRDefault="000D61E6" w:rsidP="000D61E6">
            <w:pPr>
              <w:rPr>
                <w:b/>
                <w:bCs/>
              </w:rPr>
            </w:pPr>
            <w:r>
              <w:rPr>
                <w:noProof/>
              </w:rPr>
              <w:drawing>
                <wp:inline distT="0" distB="0" distL="0" distR="0" wp14:anchorId="154F02E9" wp14:editId="61DA5C3B">
                  <wp:extent cx="3218815" cy="214312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r>
              <w:rPr>
                <w:b/>
                <w:bCs/>
              </w:rPr>
              <w:br/>
            </w:r>
            <w:r w:rsidRPr="000D61E6">
              <w:rPr>
                <w:b/>
                <w:bCs/>
              </w:rPr>
              <w:t xml:space="preserve">Amorphophallus </w:t>
            </w:r>
            <w:proofErr w:type="spellStart"/>
            <w:r w:rsidRPr="000D61E6">
              <w:rPr>
                <w:b/>
                <w:bCs/>
              </w:rPr>
              <w:t>ongsakulii</w:t>
            </w:r>
            <w:proofErr w:type="spellEnd"/>
          </w:p>
          <w:p w14:paraId="1A5293A0" w14:textId="49DB73DA" w:rsidR="000D61E6" w:rsidRDefault="000D61E6" w:rsidP="00975B17">
            <w:pPr>
              <w:rPr>
                <w:b/>
                <w:bCs/>
              </w:rPr>
            </w:pPr>
          </w:p>
        </w:tc>
      </w:tr>
      <w:tr w:rsidR="000D61E6" w14:paraId="5CAC57AF" w14:textId="77777777" w:rsidTr="00B37892">
        <w:trPr>
          <w:jc w:val="center"/>
        </w:trPr>
        <w:tc>
          <w:tcPr>
            <w:tcW w:w="0" w:type="auto"/>
            <w:gridSpan w:val="2"/>
            <w:shd w:val="clear" w:color="auto" w:fill="CCFFFF"/>
          </w:tcPr>
          <w:p w14:paraId="6D5122AE" w14:textId="01738BB5" w:rsidR="000D61E6" w:rsidRDefault="000D61E6" w:rsidP="000D61E6">
            <w:pPr>
              <w:rPr>
                <w:b/>
                <w:bCs/>
              </w:rPr>
            </w:pPr>
            <w:r>
              <w:rPr>
                <w:b/>
                <w:bCs/>
              </w:rPr>
              <w:br/>
            </w:r>
            <w:r>
              <w:rPr>
                <w:noProof/>
              </w:rPr>
              <w:drawing>
                <wp:inline distT="0" distB="0" distL="0" distR="0" wp14:anchorId="199DECE8" wp14:editId="36D1FCD5">
                  <wp:extent cx="3218815" cy="214312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218815" cy="2143125"/>
                          </a:xfrm>
                          <a:prstGeom prst="rect">
                            <a:avLst/>
                          </a:prstGeom>
                          <a:noFill/>
                          <a:ln>
                            <a:noFill/>
                          </a:ln>
                        </pic:spPr>
                      </pic:pic>
                    </a:graphicData>
                  </a:graphic>
                </wp:inline>
              </w:drawing>
            </w:r>
            <w:r>
              <w:rPr>
                <w:b/>
                <w:bCs/>
              </w:rPr>
              <w:br/>
            </w:r>
            <w:r>
              <w:rPr>
                <w:rStyle w:val="Strong"/>
              </w:rPr>
              <w:t xml:space="preserve">Hawkmoth Caterpillar on Amorphophallus </w:t>
            </w:r>
            <w:proofErr w:type="spellStart"/>
            <w:r>
              <w:rPr>
                <w:rStyle w:val="Strong"/>
              </w:rPr>
              <w:t>laoticus</w:t>
            </w:r>
            <w:proofErr w:type="spellEnd"/>
          </w:p>
        </w:tc>
      </w:tr>
    </w:tbl>
    <w:p w14:paraId="153E7F1B" w14:textId="198CE0A4" w:rsidR="00B37892" w:rsidRDefault="00B37892" w:rsidP="00975B17">
      <w:pPr>
        <w:rPr>
          <w:b/>
          <w:bCs/>
        </w:rPr>
      </w:pPr>
    </w:p>
    <w:p w14:paraId="1252055D" w14:textId="77777777" w:rsidR="00D430D0" w:rsidRDefault="00D430D0">
      <w:pPr>
        <w:rPr>
          <w:b/>
          <w:bCs/>
        </w:rPr>
      </w:pPr>
      <w:r>
        <w:rPr>
          <w:b/>
          <w:bCs/>
        </w:rPr>
        <w:br w:type="page"/>
      </w:r>
    </w:p>
    <w:p w14:paraId="0A220519" w14:textId="4618AB98" w:rsidR="00D430D0" w:rsidRPr="00D430D0" w:rsidRDefault="001E0F7E" w:rsidP="00531FCC">
      <w:pPr>
        <w:jc w:val="left"/>
        <w:rPr>
          <w:rFonts w:ascii="Times New Roman" w:eastAsia="Times New Roman" w:hAnsi="Times New Roman" w:cs="Times New Roman"/>
          <w:sz w:val="24"/>
          <w:szCs w:val="24"/>
        </w:rPr>
      </w:pPr>
      <w:r>
        <w:rPr>
          <w:noProof/>
        </w:rPr>
        <w:lastRenderedPageBreak/>
        <w:pict w14:anchorId="5FD4EBE3">
          <v:shape id="_x0000_s1209" type="#_x0000_t202" style="position:absolute;margin-left:0;margin-top:1.5pt;width:140.15pt;height:22.6pt;z-index:-251630573;visibility:visible;mso-height-percent:200;mso-wrap-distance-left:9pt;mso-wrap-distance-top:3.6pt;mso-wrap-distance-right:9pt;mso-wrap-distance-bottom:3.6pt;mso-position-horizontal:left;mso-position-horizontal-relative:text;mso-position-vertical-relative:text;mso-height-percent:200;mso-width-relative:margin;mso-height-relative:margin;v-text-anchor:top" wrapcoords="-231 -1440 -231 24480 22062 24480 22062 0 21947 -1440 -231 -1440" fillcolor="black [3200]" strokecolor="#f2f2f2 [3041]" strokeweight="3pt">
            <v:shadow on="t" type="perspective" color="#7f7f7f [1601]" opacity=".5" offset="1pt" offset2="-1pt"/>
            <v:textbox style="mso-fit-shape-to-text:t">
              <w:txbxContent>
                <w:p w14:paraId="6F0B098E" w14:textId="4F8E9F88" w:rsidR="005660DC" w:rsidRDefault="005660DC">
                  <w:r>
                    <w:t>Sunday, September 9, 2018</w:t>
                  </w:r>
                </w:p>
              </w:txbxContent>
            </v:textbox>
            <w10:wrap type="tight"/>
          </v:shape>
        </w:pict>
      </w:r>
      <w:r w:rsidR="00D430D0" w:rsidRPr="00D430D0">
        <w:rPr>
          <w:rFonts w:ascii="Times New Roman" w:eastAsia="Times New Roman" w:hAnsi="Times New Roman" w:cs="Times New Roman"/>
          <w:sz w:val="24"/>
          <w:szCs w:val="24"/>
        </w:rPr>
        <w:t xml:space="preserve">After a hearty breakfast we departed </w:t>
      </w:r>
      <w:proofErr w:type="spellStart"/>
      <w:r w:rsidR="00D430D0" w:rsidRPr="00D430D0">
        <w:rPr>
          <w:rFonts w:ascii="Times New Roman" w:eastAsia="Times New Roman" w:hAnsi="Times New Roman" w:cs="Times New Roman"/>
          <w:sz w:val="24"/>
          <w:szCs w:val="24"/>
        </w:rPr>
        <w:t>Thakhek</w:t>
      </w:r>
      <w:proofErr w:type="spellEnd"/>
      <w:r w:rsidR="00D430D0" w:rsidRPr="00D430D0">
        <w:rPr>
          <w:rFonts w:ascii="Times New Roman" w:eastAsia="Times New Roman" w:hAnsi="Times New Roman" w:cs="Times New Roman"/>
          <w:sz w:val="24"/>
          <w:szCs w:val="24"/>
        </w:rPr>
        <w:t xml:space="preserve"> and drove north toward Ban Lao on highway 13. We decided to make a return to the stop we made on our way down on the same highway, where we found </w:t>
      </w:r>
      <w:r w:rsidR="00D430D0" w:rsidRPr="00D430D0">
        <w:rPr>
          <w:rFonts w:ascii="Times New Roman" w:eastAsia="Times New Roman" w:hAnsi="Times New Roman" w:cs="Times New Roman"/>
          <w:i/>
          <w:iCs/>
          <w:sz w:val="24"/>
          <w:szCs w:val="24"/>
        </w:rPr>
        <w:t xml:space="preserve">Amorphophallus </w:t>
      </w:r>
      <w:proofErr w:type="spellStart"/>
      <w:r w:rsidR="00D430D0" w:rsidRPr="00D430D0">
        <w:rPr>
          <w:rFonts w:ascii="Times New Roman" w:eastAsia="Times New Roman" w:hAnsi="Times New Roman" w:cs="Times New Roman"/>
          <w:i/>
          <w:iCs/>
          <w:sz w:val="24"/>
          <w:szCs w:val="24"/>
        </w:rPr>
        <w:t>croatii</w:t>
      </w:r>
      <w:proofErr w:type="spellEnd"/>
      <w:r w:rsidR="00D430D0" w:rsidRPr="00D430D0">
        <w:rPr>
          <w:rFonts w:ascii="Times New Roman" w:eastAsia="Times New Roman" w:hAnsi="Times New Roman" w:cs="Times New Roman"/>
          <w:sz w:val="24"/>
          <w:szCs w:val="24"/>
        </w:rPr>
        <w:t xml:space="preserve"> to get a few more photos. We decided to climb higher up the mountain than we had earlier and found a </w:t>
      </w:r>
      <w:r w:rsidR="00D430D0" w:rsidRPr="00D430D0">
        <w:rPr>
          <w:rFonts w:ascii="Times New Roman" w:eastAsia="Times New Roman" w:hAnsi="Times New Roman" w:cs="Times New Roman"/>
          <w:i/>
          <w:iCs/>
          <w:sz w:val="24"/>
          <w:szCs w:val="24"/>
        </w:rPr>
        <w:t>Globba</w:t>
      </w:r>
      <w:r w:rsidR="00D430D0" w:rsidRPr="00D430D0">
        <w:rPr>
          <w:rFonts w:ascii="Times New Roman" w:eastAsia="Times New Roman" w:hAnsi="Times New Roman" w:cs="Times New Roman"/>
          <w:sz w:val="24"/>
          <w:szCs w:val="24"/>
        </w:rPr>
        <w:t xml:space="preserve"> species in bloom with white bracts and nicely </w:t>
      </w:r>
      <w:proofErr w:type="spellStart"/>
      <w:r w:rsidR="00D430D0" w:rsidRPr="00D430D0">
        <w:rPr>
          <w:rFonts w:ascii="Times New Roman" w:eastAsia="Times New Roman" w:hAnsi="Times New Roman" w:cs="Times New Roman"/>
          <w:sz w:val="24"/>
          <w:szCs w:val="24"/>
        </w:rPr>
        <w:t>constrasting</w:t>
      </w:r>
      <w:proofErr w:type="spellEnd"/>
      <w:r w:rsidR="00D430D0" w:rsidRPr="00D430D0">
        <w:rPr>
          <w:rFonts w:ascii="Times New Roman" w:eastAsia="Times New Roman" w:hAnsi="Times New Roman" w:cs="Times New Roman"/>
          <w:sz w:val="24"/>
          <w:szCs w:val="24"/>
        </w:rPr>
        <w:t xml:space="preserve"> orange flowers, as well as a new </w:t>
      </w:r>
      <w:r w:rsidR="00D430D0" w:rsidRPr="00D430D0">
        <w:rPr>
          <w:rFonts w:ascii="Times New Roman" w:eastAsia="Times New Roman" w:hAnsi="Times New Roman" w:cs="Times New Roman"/>
          <w:i/>
          <w:iCs/>
          <w:sz w:val="24"/>
          <w:szCs w:val="24"/>
        </w:rPr>
        <w:t>Amorphophallus</w:t>
      </w:r>
      <w:r w:rsidR="00D430D0" w:rsidRPr="00D430D0">
        <w:rPr>
          <w:rFonts w:ascii="Times New Roman" w:eastAsia="Times New Roman" w:hAnsi="Times New Roman" w:cs="Times New Roman"/>
          <w:sz w:val="24"/>
          <w:szCs w:val="24"/>
        </w:rPr>
        <w:t xml:space="preserve"> species which seems to be related to </w:t>
      </w:r>
      <w:r w:rsidR="00D430D0" w:rsidRPr="00D430D0">
        <w:rPr>
          <w:rFonts w:ascii="Times New Roman" w:eastAsia="Times New Roman" w:hAnsi="Times New Roman" w:cs="Times New Roman"/>
          <w:i/>
          <w:iCs/>
          <w:sz w:val="24"/>
          <w:szCs w:val="24"/>
        </w:rPr>
        <w:t xml:space="preserve">A. </w:t>
      </w:r>
      <w:proofErr w:type="spellStart"/>
      <w:r w:rsidR="00D430D0" w:rsidRPr="00D430D0">
        <w:rPr>
          <w:rFonts w:ascii="Times New Roman" w:eastAsia="Times New Roman" w:hAnsi="Times New Roman" w:cs="Times New Roman"/>
          <w:i/>
          <w:iCs/>
          <w:sz w:val="24"/>
          <w:szCs w:val="24"/>
        </w:rPr>
        <w:t>schmidtiae</w:t>
      </w:r>
      <w:proofErr w:type="spellEnd"/>
      <w:r w:rsidR="00D430D0" w:rsidRPr="00D430D0">
        <w:rPr>
          <w:rFonts w:ascii="Times New Roman" w:eastAsia="Times New Roman" w:hAnsi="Times New Roman" w:cs="Times New Roman"/>
          <w:sz w:val="24"/>
          <w:szCs w:val="24"/>
        </w:rPr>
        <w:t xml:space="preserve">. </w:t>
      </w:r>
    </w:p>
    <w:p w14:paraId="562A54A4" w14:textId="77777777" w:rsidR="00D430D0" w:rsidRPr="00D430D0" w:rsidRDefault="00D430D0" w:rsidP="00531FCC">
      <w:pPr>
        <w:spacing w:before="100" w:beforeAutospacing="1" w:after="100" w:afterAutospacing="1"/>
        <w:jc w:val="left"/>
        <w:rPr>
          <w:rFonts w:ascii="Times New Roman" w:eastAsia="Times New Roman" w:hAnsi="Times New Roman" w:cs="Times New Roman"/>
          <w:sz w:val="24"/>
          <w:szCs w:val="24"/>
        </w:rPr>
      </w:pPr>
      <w:r w:rsidRPr="00D430D0">
        <w:rPr>
          <w:rFonts w:ascii="Times New Roman" w:eastAsia="Times New Roman" w:hAnsi="Times New Roman" w:cs="Times New Roman"/>
          <w:sz w:val="24"/>
          <w:szCs w:val="24"/>
        </w:rPr>
        <w:t xml:space="preserve">Since we reached Ban Lao by lunch, we opted to drive back east on highway 8. We made a few stops along this road finding </w:t>
      </w:r>
      <w:r w:rsidRPr="00D430D0">
        <w:rPr>
          <w:rFonts w:ascii="Times New Roman" w:eastAsia="Times New Roman" w:hAnsi="Times New Roman" w:cs="Times New Roman"/>
          <w:i/>
          <w:iCs/>
          <w:sz w:val="24"/>
          <w:szCs w:val="24"/>
        </w:rPr>
        <w:t xml:space="preserve">Amorphophallus </w:t>
      </w:r>
      <w:proofErr w:type="spellStart"/>
      <w:r w:rsidRPr="00D430D0">
        <w:rPr>
          <w:rFonts w:ascii="Times New Roman" w:eastAsia="Times New Roman" w:hAnsi="Times New Roman" w:cs="Times New Roman"/>
          <w:i/>
          <w:iCs/>
          <w:sz w:val="24"/>
          <w:szCs w:val="24"/>
        </w:rPr>
        <w:t>brevipetiolatus</w:t>
      </w:r>
      <w:proofErr w:type="spellEnd"/>
      <w:r w:rsidRPr="00D430D0">
        <w:rPr>
          <w:rFonts w:ascii="Times New Roman" w:eastAsia="Times New Roman" w:hAnsi="Times New Roman" w:cs="Times New Roman"/>
          <w:sz w:val="24"/>
          <w:szCs w:val="24"/>
        </w:rPr>
        <w:t>,</w:t>
      </w:r>
      <w:r w:rsidRPr="00D430D0">
        <w:rPr>
          <w:rFonts w:ascii="Times New Roman" w:eastAsia="Times New Roman" w:hAnsi="Times New Roman" w:cs="Times New Roman"/>
          <w:i/>
          <w:iCs/>
          <w:sz w:val="24"/>
          <w:szCs w:val="24"/>
        </w:rPr>
        <w:t xml:space="preserve"> A. </w:t>
      </w:r>
      <w:proofErr w:type="spellStart"/>
      <w:r w:rsidRPr="00D430D0">
        <w:rPr>
          <w:rFonts w:ascii="Times New Roman" w:eastAsia="Times New Roman" w:hAnsi="Times New Roman" w:cs="Times New Roman"/>
          <w:i/>
          <w:iCs/>
          <w:sz w:val="24"/>
          <w:szCs w:val="24"/>
        </w:rPr>
        <w:t>schmidtiae</w:t>
      </w:r>
      <w:proofErr w:type="spellEnd"/>
      <w:r w:rsidRPr="00D430D0">
        <w:rPr>
          <w:rFonts w:ascii="Times New Roman" w:eastAsia="Times New Roman" w:hAnsi="Times New Roman" w:cs="Times New Roman"/>
          <w:sz w:val="24"/>
          <w:szCs w:val="24"/>
        </w:rPr>
        <w:t xml:space="preserve">, as well as an undescribed species that Petra, </w:t>
      </w:r>
      <w:proofErr w:type="spellStart"/>
      <w:r w:rsidRPr="00D430D0">
        <w:rPr>
          <w:rFonts w:ascii="Times New Roman" w:eastAsia="Times New Roman" w:hAnsi="Times New Roman" w:cs="Times New Roman"/>
          <w:sz w:val="24"/>
          <w:szCs w:val="24"/>
        </w:rPr>
        <w:t>Annop</w:t>
      </w:r>
      <w:proofErr w:type="spellEnd"/>
      <w:r w:rsidRPr="00D430D0">
        <w:rPr>
          <w:rFonts w:ascii="Times New Roman" w:eastAsia="Times New Roman" w:hAnsi="Times New Roman" w:cs="Times New Roman"/>
          <w:sz w:val="24"/>
          <w:szCs w:val="24"/>
        </w:rPr>
        <w:t xml:space="preserve"> and Alan had previously found back in 2003.</w:t>
      </w:r>
      <w:r w:rsidRPr="00D430D0">
        <w:rPr>
          <w:rFonts w:ascii="Times New Roman" w:eastAsia="Times New Roman" w:hAnsi="Times New Roman" w:cs="Times New Roman"/>
          <w:sz w:val="24"/>
          <w:szCs w:val="24"/>
        </w:rPr>
        <w:br/>
      </w:r>
      <w:r w:rsidRPr="00D430D0">
        <w:rPr>
          <w:rFonts w:ascii="Times New Roman" w:eastAsia="Times New Roman" w:hAnsi="Times New Roman" w:cs="Times New Roman"/>
          <w:sz w:val="24"/>
          <w:szCs w:val="24"/>
        </w:rPr>
        <w:br/>
        <w:t>We returned back to Ban Lao just before dark and located a hotel for the night.</w:t>
      </w:r>
    </w:p>
    <w:tbl>
      <w:tblPr>
        <w:tblStyle w:val="TableGrid"/>
        <w:tblW w:w="0" w:type="auto"/>
        <w:jc w:val="center"/>
        <w:tblLook w:val="04A0" w:firstRow="1" w:lastRow="0" w:firstColumn="1" w:lastColumn="0" w:noHBand="0" w:noVBand="1"/>
      </w:tblPr>
      <w:tblGrid>
        <w:gridCol w:w="5661"/>
        <w:gridCol w:w="4146"/>
      </w:tblGrid>
      <w:tr w:rsidR="00C31A97" w14:paraId="558E44B5" w14:textId="77777777" w:rsidTr="00531FCC">
        <w:trPr>
          <w:jc w:val="center"/>
        </w:trPr>
        <w:tc>
          <w:tcPr>
            <w:tcW w:w="0" w:type="auto"/>
            <w:gridSpan w:val="2"/>
            <w:shd w:val="clear" w:color="auto" w:fill="000000" w:themeFill="text1"/>
          </w:tcPr>
          <w:p w14:paraId="6F66CB33" w14:textId="693CBFF1" w:rsidR="00C31A97" w:rsidRDefault="00C31A97" w:rsidP="00C31A97">
            <w:pPr>
              <w:rPr>
                <w:b/>
                <w:bCs/>
              </w:rPr>
            </w:pPr>
            <w:r>
              <w:rPr>
                <w:b/>
                <w:bCs/>
              </w:rPr>
              <w:t>Alan’s pics for September 9, 2018</w:t>
            </w:r>
            <w:r>
              <w:rPr>
                <w:b/>
                <w:bCs/>
              </w:rPr>
              <w:br/>
              <w:t>Copyright 2018 to present – Alan Galloway</w:t>
            </w:r>
          </w:p>
        </w:tc>
      </w:tr>
      <w:tr w:rsidR="00C31A97" w14:paraId="4FDCFC32" w14:textId="77777777" w:rsidTr="00531FCC">
        <w:trPr>
          <w:jc w:val="center"/>
        </w:trPr>
        <w:tc>
          <w:tcPr>
            <w:tcW w:w="0" w:type="auto"/>
            <w:shd w:val="clear" w:color="auto" w:fill="CCECFF"/>
          </w:tcPr>
          <w:p w14:paraId="48E54715" w14:textId="77777777" w:rsidR="00C31A97" w:rsidRDefault="00C31A97" w:rsidP="00C31A97">
            <w:pPr>
              <w:rPr>
                <w:b/>
                <w:bCs/>
              </w:rPr>
            </w:pPr>
          </w:p>
          <w:p w14:paraId="4BDFDB49" w14:textId="77777777" w:rsidR="00C31A97" w:rsidRDefault="00C31A97" w:rsidP="00C31A97">
            <w:pPr>
              <w:rPr>
                <w:b/>
                <w:bCs/>
              </w:rPr>
            </w:pPr>
            <w:r>
              <w:rPr>
                <w:noProof/>
              </w:rPr>
              <w:drawing>
                <wp:inline distT="0" distB="0" distL="0" distR="0" wp14:anchorId="425E8704" wp14:editId="49172744">
                  <wp:extent cx="3457575" cy="2143125"/>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457575" cy="2143125"/>
                          </a:xfrm>
                          <a:prstGeom prst="rect">
                            <a:avLst/>
                          </a:prstGeom>
                          <a:noFill/>
                          <a:ln>
                            <a:noFill/>
                          </a:ln>
                        </pic:spPr>
                      </pic:pic>
                    </a:graphicData>
                  </a:graphic>
                </wp:inline>
              </w:drawing>
            </w:r>
          </w:p>
          <w:p w14:paraId="383F4798" w14:textId="77777777" w:rsidR="00C31A97" w:rsidRDefault="00C31A97" w:rsidP="00C31A97">
            <w:pPr>
              <w:rPr>
                <w:b/>
                <w:bCs/>
              </w:rPr>
            </w:pPr>
            <w:r w:rsidRPr="00C31A97">
              <w:rPr>
                <w:b/>
                <w:bCs/>
              </w:rPr>
              <w:t>Stick insect</w:t>
            </w:r>
          </w:p>
          <w:p w14:paraId="4DEEC439" w14:textId="269EE18B" w:rsidR="00C31A97" w:rsidRDefault="00C31A97" w:rsidP="00C31A97">
            <w:pPr>
              <w:rPr>
                <w:b/>
                <w:bCs/>
              </w:rPr>
            </w:pPr>
          </w:p>
        </w:tc>
        <w:tc>
          <w:tcPr>
            <w:tcW w:w="0" w:type="auto"/>
            <w:shd w:val="clear" w:color="auto" w:fill="CCECFF"/>
          </w:tcPr>
          <w:p w14:paraId="47B7F3F9" w14:textId="77777777" w:rsidR="00C31A97" w:rsidRDefault="00C31A97" w:rsidP="00C31A97">
            <w:pPr>
              <w:rPr>
                <w:b/>
                <w:bCs/>
              </w:rPr>
            </w:pPr>
          </w:p>
          <w:p w14:paraId="5D10E7C1" w14:textId="77777777" w:rsidR="00C31A97" w:rsidRDefault="00C31A97" w:rsidP="00C31A97">
            <w:pPr>
              <w:rPr>
                <w:b/>
                <w:bCs/>
              </w:rPr>
            </w:pPr>
            <w:r>
              <w:rPr>
                <w:noProof/>
              </w:rPr>
              <w:drawing>
                <wp:inline distT="0" distB="0" distL="0" distR="0" wp14:anchorId="41246602" wp14:editId="70D70293">
                  <wp:extent cx="1219200" cy="214312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1219200" cy="2143125"/>
                          </a:xfrm>
                          <a:prstGeom prst="rect">
                            <a:avLst/>
                          </a:prstGeom>
                          <a:noFill/>
                          <a:ln>
                            <a:noFill/>
                          </a:ln>
                        </pic:spPr>
                      </pic:pic>
                    </a:graphicData>
                  </a:graphic>
                </wp:inline>
              </w:drawing>
            </w:r>
          </w:p>
          <w:p w14:paraId="5BEA8AD5" w14:textId="69139D0A" w:rsidR="00C31A97" w:rsidRDefault="00C31A97" w:rsidP="00C31A97">
            <w:pPr>
              <w:rPr>
                <w:b/>
                <w:bCs/>
              </w:rPr>
            </w:pPr>
            <w:r w:rsidRPr="00C31A97">
              <w:rPr>
                <w:b/>
                <w:bCs/>
              </w:rPr>
              <w:t xml:space="preserve">Amorphophallus </w:t>
            </w:r>
            <w:proofErr w:type="spellStart"/>
            <w:r w:rsidRPr="00C31A97">
              <w:rPr>
                <w:b/>
                <w:bCs/>
              </w:rPr>
              <w:t>laoticus</w:t>
            </w:r>
            <w:proofErr w:type="spellEnd"/>
            <w:r w:rsidRPr="00C31A97">
              <w:rPr>
                <w:b/>
                <w:bCs/>
              </w:rPr>
              <w:t xml:space="preserve"> </w:t>
            </w:r>
            <w:proofErr w:type="spellStart"/>
            <w:r w:rsidRPr="00C31A97">
              <w:rPr>
                <w:b/>
                <w:bCs/>
              </w:rPr>
              <w:t>seedhead</w:t>
            </w:r>
            <w:proofErr w:type="spellEnd"/>
          </w:p>
        </w:tc>
      </w:tr>
      <w:tr w:rsidR="00C31A97" w14:paraId="48C1388B" w14:textId="77777777" w:rsidTr="00531FCC">
        <w:trPr>
          <w:jc w:val="center"/>
        </w:trPr>
        <w:tc>
          <w:tcPr>
            <w:tcW w:w="0" w:type="auto"/>
            <w:shd w:val="clear" w:color="auto" w:fill="CCFFFF"/>
          </w:tcPr>
          <w:p w14:paraId="1529B2C3" w14:textId="77777777" w:rsidR="00C31A97" w:rsidRDefault="00C31A97" w:rsidP="00C31A97">
            <w:pPr>
              <w:rPr>
                <w:b/>
                <w:bCs/>
              </w:rPr>
            </w:pPr>
          </w:p>
          <w:p w14:paraId="5D2C993A" w14:textId="77777777" w:rsidR="00C31A97" w:rsidRDefault="00C31A97" w:rsidP="00C31A97">
            <w:pPr>
              <w:rPr>
                <w:b/>
                <w:bCs/>
              </w:rPr>
            </w:pPr>
            <w:r>
              <w:rPr>
                <w:noProof/>
              </w:rPr>
              <w:drawing>
                <wp:inline distT="0" distB="0" distL="0" distR="0" wp14:anchorId="45BFFFE2" wp14:editId="7D8F47C5">
                  <wp:extent cx="2695575" cy="214312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695575" cy="2143125"/>
                          </a:xfrm>
                          <a:prstGeom prst="rect">
                            <a:avLst/>
                          </a:prstGeom>
                          <a:noFill/>
                          <a:ln>
                            <a:noFill/>
                          </a:ln>
                        </pic:spPr>
                      </pic:pic>
                    </a:graphicData>
                  </a:graphic>
                </wp:inline>
              </w:drawing>
            </w:r>
          </w:p>
          <w:p w14:paraId="1BD5038E" w14:textId="77777777" w:rsidR="00C31A97" w:rsidRDefault="00C31A97" w:rsidP="00C31A97">
            <w:pPr>
              <w:rPr>
                <w:b/>
                <w:bCs/>
              </w:rPr>
            </w:pPr>
            <w:r w:rsidRPr="00C31A97">
              <w:rPr>
                <w:b/>
                <w:bCs/>
              </w:rPr>
              <w:t xml:space="preserve">Amorphophallus </w:t>
            </w:r>
            <w:proofErr w:type="spellStart"/>
            <w:r w:rsidRPr="00C31A97">
              <w:rPr>
                <w:b/>
                <w:bCs/>
              </w:rPr>
              <w:t>brevipetiolatus</w:t>
            </w:r>
            <w:proofErr w:type="spellEnd"/>
          </w:p>
          <w:p w14:paraId="6BC3FCCD" w14:textId="6EAA719A" w:rsidR="00C31A97" w:rsidRDefault="00C31A97" w:rsidP="00C31A97">
            <w:pPr>
              <w:rPr>
                <w:b/>
                <w:bCs/>
              </w:rPr>
            </w:pPr>
          </w:p>
        </w:tc>
        <w:tc>
          <w:tcPr>
            <w:tcW w:w="0" w:type="auto"/>
            <w:shd w:val="clear" w:color="auto" w:fill="CCFFFF"/>
          </w:tcPr>
          <w:p w14:paraId="0383CCB7" w14:textId="77777777" w:rsidR="00C31A97" w:rsidRDefault="00C31A97" w:rsidP="00C31A97">
            <w:pPr>
              <w:rPr>
                <w:b/>
                <w:bCs/>
              </w:rPr>
            </w:pPr>
          </w:p>
          <w:p w14:paraId="2D71770D" w14:textId="77777777" w:rsidR="00C31A97" w:rsidRDefault="00C31A97" w:rsidP="00C31A97">
            <w:pPr>
              <w:rPr>
                <w:b/>
                <w:bCs/>
              </w:rPr>
            </w:pPr>
            <w:r>
              <w:rPr>
                <w:noProof/>
              </w:rPr>
              <w:drawing>
                <wp:inline distT="0" distB="0" distL="0" distR="0" wp14:anchorId="5118D576" wp14:editId="2FF444D6">
                  <wp:extent cx="2495550" cy="214312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495550" cy="2143125"/>
                          </a:xfrm>
                          <a:prstGeom prst="rect">
                            <a:avLst/>
                          </a:prstGeom>
                          <a:noFill/>
                          <a:ln>
                            <a:noFill/>
                          </a:ln>
                        </pic:spPr>
                      </pic:pic>
                    </a:graphicData>
                  </a:graphic>
                </wp:inline>
              </w:drawing>
            </w:r>
          </w:p>
          <w:p w14:paraId="58C6413A" w14:textId="38516BBC" w:rsidR="00C31A97" w:rsidRDefault="00C31A97" w:rsidP="00C31A97">
            <w:pPr>
              <w:rPr>
                <w:b/>
                <w:bCs/>
              </w:rPr>
            </w:pPr>
            <w:r w:rsidRPr="00C31A97">
              <w:rPr>
                <w:b/>
                <w:bCs/>
              </w:rPr>
              <w:t xml:space="preserve">Amorphophallus </w:t>
            </w:r>
            <w:proofErr w:type="spellStart"/>
            <w:r w:rsidRPr="00C31A97">
              <w:rPr>
                <w:b/>
                <w:bCs/>
              </w:rPr>
              <w:t>schmidtiae</w:t>
            </w:r>
            <w:proofErr w:type="spellEnd"/>
          </w:p>
        </w:tc>
      </w:tr>
    </w:tbl>
    <w:p w14:paraId="4C92C3FA" w14:textId="4020D1AD" w:rsidR="00B37892" w:rsidRDefault="00B37892">
      <w:pPr>
        <w:rPr>
          <w:b/>
          <w:bCs/>
        </w:rPr>
      </w:pPr>
      <w:r>
        <w:rPr>
          <w:b/>
          <w:bCs/>
        </w:rPr>
        <w:br w:type="page"/>
      </w:r>
    </w:p>
    <w:tbl>
      <w:tblPr>
        <w:tblStyle w:val="TableGrid"/>
        <w:tblW w:w="0" w:type="auto"/>
        <w:tblLook w:val="04A0" w:firstRow="1" w:lastRow="0" w:firstColumn="1" w:lastColumn="0" w:noHBand="0" w:noVBand="1"/>
      </w:tblPr>
      <w:tblGrid>
        <w:gridCol w:w="11736"/>
      </w:tblGrid>
      <w:tr w:rsidR="005660DC" w14:paraId="53687E25" w14:textId="77777777" w:rsidTr="005660DC">
        <w:trPr>
          <w:trHeight w:val="11383"/>
        </w:trPr>
        <w:tc>
          <w:tcPr>
            <w:tcW w:w="11736" w:type="dxa"/>
            <w:shd w:val="clear" w:color="auto" w:fill="CCECFF"/>
          </w:tcPr>
          <w:p w14:paraId="3061B289" w14:textId="77777777" w:rsidR="005660DC" w:rsidRDefault="005660DC" w:rsidP="00975B17">
            <w:pPr>
              <w:rPr>
                <w:b/>
                <w:bCs/>
              </w:rPr>
            </w:pPr>
          </w:p>
          <w:p w14:paraId="523CDA36" w14:textId="618E2957" w:rsidR="005660DC" w:rsidRDefault="005660DC" w:rsidP="005660DC">
            <w:pPr>
              <w:rPr>
                <w:b/>
                <w:bCs/>
              </w:rPr>
            </w:pPr>
            <w:r>
              <w:rPr>
                <w:noProof/>
              </w:rPr>
              <w:drawing>
                <wp:inline distT="0" distB="0" distL="0" distR="0" wp14:anchorId="14F89445" wp14:editId="43D14585">
                  <wp:extent cx="3607363" cy="2029142"/>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626333" cy="2039813"/>
                          </a:xfrm>
                          <a:prstGeom prst="rect">
                            <a:avLst/>
                          </a:prstGeom>
                          <a:noFill/>
                          <a:ln>
                            <a:noFill/>
                          </a:ln>
                        </pic:spPr>
                      </pic:pic>
                    </a:graphicData>
                  </a:graphic>
                </wp:inline>
              </w:drawing>
            </w:r>
            <w:r>
              <w:rPr>
                <w:b/>
                <w:bCs/>
              </w:rPr>
              <w:t xml:space="preserve"> </w:t>
            </w:r>
            <w:r>
              <w:rPr>
                <w:noProof/>
              </w:rPr>
              <w:drawing>
                <wp:inline distT="0" distB="0" distL="0" distR="0" wp14:anchorId="7CF172CB" wp14:editId="53460582">
                  <wp:extent cx="3605073" cy="2027853"/>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620526" cy="2036545"/>
                          </a:xfrm>
                          <a:prstGeom prst="rect">
                            <a:avLst/>
                          </a:prstGeom>
                          <a:noFill/>
                          <a:ln>
                            <a:noFill/>
                          </a:ln>
                        </pic:spPr>
                      </pic:pic>
                    </a:graphicData>
                  </a:graphic>
                </wp:inline>
              </w:drawing>
            </w:r>
          </w:p>
          <w:p w14:paraId="038C20EA" w14:textId="77777777" w:rsidR="005660DC" w:rsidRPr="005660DC" w:rsidRDefault="005660DC" w:rsidP="005660DC">
            <w:pPr>
              <w:rPr>
                <w:b/>
                <w:bCs/>
                <w:sz w:val="12"/>
                <w:szCs w:val="12"/>
              </w:rPr>
            </w:pPr>
          </w:p>
          <w:p w14:paraId="54E2CE01" w14:textId="102BEE75" w:rsidR="005660DC" w:rsidRDefault="005660DC" w:rsidP="00437001">
            <w:pPr>
              <w:rPr>
                <w:b/>
                <w:bCs/>
              </w:rPr>
            </w:pPr>
            <w:r>
              <w:rPr>
                <w:noProof/>
              </w:rPr>
              <w:drawing>
                <wp:inline distT="0" distB="0" distL="0" distR="0" wp14:anchorId="27C4B9AC" wp14:editId="208DEA7D">
                  <wp:extent cx="3606800" cy="202882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624902" cy="2039007"/>
                          </a:xfrm>
                          <a:prstGeom prst="rect">
                            <a:avLst/>
                          </a:prstGeom>
                          <a:noFill/>
                          <a:ln>
                            <a:noFill/>
                          </a:ln>
                        </pic:spPr>
                      </pic:pic>
                    </a:graphicData>
                  </a:graphic>
                </wp:inline>
              </w:drawing>
            </w:r>
            <w:r>
              <w:rPr>
                <w:noProof/>
              </w:rPr>
              <w:drawing>
                <wp:inline distT="0" distB="0" distL="0" distR="0" wp14:anchorId="3059096C" wp14:editId="3AEFB4CC">
                  <wp:extent cx="3614738" cy="203329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620962" cy="2036791"/>
                          </a:xfrm>
                          <a:prstGeom prst="rect">
                            <a:avLst/>
                          </a:prstGeom>
                          <a:noFill/>
                          <a:ln>
                            <a:noFill/>
                          </a:ln>
                        </pic:spPr>
                      </pic:pic>
                    </a:graphicData>
                  </a:graphic>
                </wp:inline>
              </w:drawing>
            </w:r>
            <w:r>
              <w:rPr>
                <w:b/>
                <w:bCs/>
              </w:rPr>
              <w:br/>
            </w:r>
            <w:r w:rsidR="00437001">
              <w:rPr>
                <w:noProof/>
                <w:sz w:val="12"/>
                <w:szCs w:val="12"/>
              </w:rPr>
              <w:t xml:space="preserve"> </w:t>
            </w:r>
            <w:r w:rsidRPr="005660DC">
              <w:rPr>
                <w:noProof/>
                <w:sz w:val="12"/>
                <w:szCs w:val="12"/>
              </w:rPr>
              <w:br/>
            </w:r>
            <w:r>
              <w:rPr>
                <w:noProof/>
              </w:rPr>
              <w:drawing>
                <wp:inline distT="0" distB="0" distL="0" distR="0" wp14:anchorId="249159B9" wp14:editId="2B319367">
                  <wp:extent cx="3614738" cy="203329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637343" cy="2046005"/>
                          </a:xfrm>
                          <a:prstGeom prst="rect">
                            <a:avLst/>
                          </a:prstGeom>
                          <a:noFill/>
                          <a:ln>
                            <a:noFill/>
                          </a:ln>
                        </pic:spPr>
                      </pic:pic>
                    </a:graphicData>
                  </a:graphic>
                </wp:inline>
              </w:drawing>
            </w:r>
            <w:r>
              <w:rPr>
                <w:noProof/>
                <w:sz w:val="12"/>
                <w:szCs w:val="12"/>
              </w:rPr>
              <w:t xml:space="preserve">  </w:t>
            </w:r>
            <w:r>
              <w:rPr>
                <w:noProof/>
              </w:rPr>
              <w:drawing>
                <wp:inline distT="0" distB="0" distL="0" distR="0" wp14:anchorId="36F41FFD" wp14:editId="126E08CB">
                  <wp:extent cx="3604895" cy="2027753"/>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623370" cy="2038145"/>
                          </a:xfrm>
                          <a:prstGeom prst="rect">
                            <a:avLst/>
                          </a:prstGeom>
                          <a:noFill/>
                          <a:ln>
                            <a:noFill/>
                          </a:ln>
                        </pic:spPr>
                      </pic:pic>
                    </a:graphicData>
                  </a:graphic>
                </wp:inline>
              </w:drawing>
            </w:r>
            <w:r>
              <w:rPr>
                <w:noProof/>
                <w:sz w:val="12"/>
                <w:szCs w:val="12"/>
              </w:rPr>
              <w:br/>
            </w:r>
            <w:r w:rsidR="00437001">
              <w:rPr>
                <w:noProof/>
              </w:rPr>
              <w:t xml:space="preserve">  </w:t>
            </w:r>
            <w:r>
              <w:rPr>
                <w:noProof/>
              </w:rPr>
              <w:br/>
            </w:r>
            <w:r>
              <w:rPr>
                <w:noProof/>
              </w:rPr>
              <w:drawing>
                <wp:inline distT="0" distB="0" distL="0" distR="0" wp14:anchorId="1F7C985F" wp14:editId="4C1805D2">
                  <wp:extent cx="3810000" cy="2143125"/>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r>
              <w:rPr>
                <w:noProof/>
              </w:rPr>
              <w:br/>
            </w:r>
            <w:r>
              <w:rPr>
                <w:b/>
                <w:bCs/>
                <w:sz w:val="12"/>
                <w:szCs w:val="12"/>
              </w:rPr>
              <w:br/>
            </w:r>
            <w:r w:rsidRPr="005660DC">
              <w:rPr>
                <w:b/>
                <w:bCs/>
              </w:rPr>
              <w:t>Karst Mountains – central Laos</w:t>
            </w:r>
          </w:p>
          <w:p w14:paraId="6EA53829" w14:textId="4E66B2B6" w:rsidR="005660DC" w:rsidRPr="005660DC" w:rsidRDefault="005660DC" w:rsidP="005660DC">
            <w:pPr>
              <w:rPr>
                <w:b/>
                <w:bCs/>
                <w:sz w:val="12"/>
                <w:szCs w:val="12"/>
              </w:rPr>
            </w:pPr>
          </w:p>
        </w:tc>
      </w:tr>
    </w:tbl>
    <w:p w14:paraId="31C97B53" w14:textId="765FF4AC" w:rsidR="00437001" w:rsidRDefault="00437001" w:rsidP="00975B17">
      <w:pPr>
        <w:rPr>
          <w:b/>
          <w:bCs/>
        </w:rPr>
      </w:pPr>
    </w:p>
    <w:p w14:paraId="5A3A5BED" w14:textId="77777777" w:rsidR="00437001" w:rsidRDefault="00437001">
      <w:pPr>
        <w:rPr>
          <w:b/>
          <w:bCs/>
        </w:rPr>
      </w:pPr>
      <w:r>
        <w:rPr>
          <w:b/>
          <w:bCs/>
        </w:rPr>
        <w:br w:type="page"/>
      </w:r>
    </w:p>
    <w:tbl>
      <w:tblPr>
        <w:tblStyle w:val="TableGrid"/>
        <w:tblW w:w="0" w:type="auto"/>
        <w:tblLook w:val="04A0" w:firstRow="1" w:lastRow="0" w:firstColumn="1" w:lastColumn="0" w:noHBand="0" w:noVBand="1"/>
      </w:tblPr>
      <w:tblGrid>
        <w:gridCol w:w="5868"/>
        <w:gridCol w:w="5868"/>
      </w:tblGrid>
      <w:tr w:rsidR="00437001" w14:paraId="20D2EE9C" w14:textId="77777777" w:rsidTr="00437001">
        <w:tc>
          <w:tcPr>
            <w:tcW w:w="11736" w:type="dxa"/>
            <w:gridSpan w:val="2"/>
            <w:shd w:val="clear" w:color="auto" w:fill="000000" w:themeFill="text1"/>
          </w:tcPr>
          <w:p w14:paraId="2AFC0184" w14:textId="55A981DF" w:rsidR="00437001" w:rsidRDefault="00437001" w:rsidP="00437001">
            <w:pPr>
              <w:rPr>
                <w:b/>
                <w:bCs/>
              </w:rPr>
            </w:pPr>
            <w:proofErr w:type="spellStart"/>
            <w:r>
              <w:rPr>
                <w:b/>
                <w:bCs/>
              </w:rPr>
              <w:lastRenderedPageBreak/>
              <w:t>Bjørn’s</w:t>
            </w:r>
            <w:proofErr w:type="spellEnd"/>
            <w:r>
              <w:rPr>
                <w:b/>
                <w:bCs/>
              </w:rPr>
              <w:t xml:space="preserve"> pics for September 9, 2018</w:t>
            </w:r>
            <w:r>
              <w:rPr>
                <w:b/>
                <w:bCs/>
              </w:rPr>
              <w:br/>
              <w:t xml:space="preserve">Copyright 2018 to present – </w:t>
            </w:r>
            <w:proofErr w:type="spellStart"/>
            <w:r>
              <w:rPr>
                <w:b/>
                <w:bCs/>
              </w:rPr>
              <w:t>Bjørn</w:t>
            </w:r>
            <w:proofErr w:type="spellEnd"/>
            <w:r>
              <w:rPr>
                <w:b/>
                <w:bCs/>
              </w:rPr>
              <w:t xml:space="preserve">’ </w:t>
            </w:r>
            <w:proofErr w:type="spellStart"/>
            <w:r>
              <w:rPr>
                <w:b/>
                <w:bCs/>
              </w:rPr>
              <w:t>Malkmus</w:t>
            </w:r>
            <w:proofErr w:type="spellEnd"/>
            <w:r>
              <w:rPr>
                <w:b/>
                <w:bCs/>
              </w:rPr>
              <w:t>-Hussein</w:t>
            </w:r>
          </w:p>
        </w:tc>
      </w:tr>
      <w:tr w:rsidR="00437001" w14:paraId="0E4821C5" w14:textId="77777777" w:rsidTr="00437001">
        <w:tc>
          <w:tcPr>
            <w:tcW w:w="5868" w:type="dxa"/>
            <w:shd w:val="clear" w:color="auto" w:fill="CCFFFF"/>
          </w:tcPr>
          <w:p w14:paraId="5BA0AC2A" w14:textId="77777777" w:rsidR="00437001" w:rsidRDefault="00437001" w:rsidP="00975B17">
            <w:pPr>
              <w:rPr>
                <w:b/>
                <w:bCs/>
              </w:rPr>
            </w:pPr>
          </w:p>
          <w:p w14:paraId="57189F5A" w14:textId="7025310F" w:rsidR="00437001" w:rsidRDefault="00437001" w:rsidP="00437001">
            <w:pPr>
              <w:rPr>
                <w:b/>
                <w:bCs/>
              </w:rPr>
            </w:pPr>
            <w:r>
              <w:rPr>
                <w:noProof/>
              </w:rPr>
              <w:drawing>
                <wp:inline distT="0" distB="0" distL="0" distR="0" wp14:anchorId="336CFCC4" wp14:editId="2923C314">
                  <wp:extent cx="3219450" cy="2143125"/>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Pr>
                <w:b/>
                <w:bCs/>
              </w:rPr>
              <w:br/>
            </w:r>
            <w:r w:rsidRPr="00437001">
              <w:rPr>
                <w:b/>
                <w:bCs/>
              </w:rPr>
              <w:t xml:space="preserve">Amorphophallus </w:t>
            </w:r>
            <w:proofErr w:type="spellStart"/>
            <w:r w:rsidRPr="00437001">
              <w:rPr>
                <w:b/>
                <w:bCs/>
              </w:rPr>
              <w:t>brevipetiolatus</w:t>
            </w:r>
            <w:proofErr w:type="spellEnd"/>
            <w:r w:rsidRPr="00437001">
              <w:rPr>
                <w:b/>
                <w:bCs/>
              </w:rPr>
              <w:t xml:space="preserve"> 1</w:t>
            </w:r>
          </w:p>
        </w:tc>
        <w:tc>
          <w:tcPr>
            <w:tcW w:w="5868" w:type="dxa"/>
            <w:shd w:val="clear" w:color="auto" w:fill="CCFFFF"/>
          </w:tcPr>
          <w:p w14:paraId="2276B44E" w14:textId="77777777" w:rsidR="00437001" w:rsidRDefault="00437001" w:rsidP="00975B17">
            <w:pPr>
              <w:rPr>
                <w:b/>
                <w:bCs/>
              </w:rPr>
            </w:pPr>
          </w:p>
          <w:p w14:paraId="66A620E0" w14:textId="410186DB" w:rsidR="00437001" w:rsidRDefault="00437001" w:rsidP="00437001">
            <w:pPr>
              <w:rPr>
                <w:b/>
                <w:bCs/>
              </w:rPr>
            </w:pPr>
            <w:r>
              <w:rPr>
                <w:noProof/>
              </w:rPr>
              <w:drawing>
                <wp:inline distT="0" distB="0" distL="0" distR="0" wp14:anchorId="226F152C" wp14:editId="0DF83011">
                  <wp:extent cx="3219450" cy="2143125"/>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Pr>
                <w:b/>
                <w:bCs/>
              </w:rPr>
              <w:br/>
            </w:r>
            <w:r w:rsidRPr="00437001">
              <w:rPr>
                <w:b/>
                <w:bCs/>
              </w:rPr>
              <w:t xml:space="preserve">Amorphophallus </w:t>
            </w:r>
            <w:proofErr w:type="spellStart"/>
            <w:r w:rsidRPr="00437001">
              <w:rPr>
                <w:b/>
                <w:bCs/>
              </w:rPr>
              <w:t>brevipetiolatus</w:t>
            </w:r>
            <w:proofErr w:type="spellEnd"/>
            <w:r w:rsidRPr="00437001">
              <w:rPr>
                <w:b/>
                <w:bCs/>
              </w:rPr>
              <w:t xml:space="preserve"> 2</w:t>
            </w:r>
          </w:p>
        </w:tc>
      </w:tr>
      <w:tr w:rsidR="00437001" w14:paraId="1967B8B6" w14:textId="77777777" w:rsidTr="00437001">
        <w:tc>
          <w:tcPr>
            <w:tcW w:w="5868" w:type="dxa"/>
            <w:shd w:val="clear" w:color="auto" w:fill="CCECFF"/>
          </w:tcPr>
          <w:p w14:paraId="63A8ED15" w14:textId="77777777" w:rsidR="00437001" w:rsidRDefault="00437001" w:rsidP="00975B17">
            <w:pPr>
              <w:rPr>
                <w:b/>
                <w:bCs/>
              </w:rPr>
            </w:pPr>
          </w:p>
          <w:p w14:paraId="086176A1" w14:textId="77777777" w:rsidR="00437001" w:rsidRPr="00437001" w:rsidRDefault="00437001" w:rsidP="00437001">
            <w:pPr>
              <w:rPr>
                <w:b/>
                <w:bCs/>
              </w:rPr>
            </w:pPr>
            <w:r>
              <w:rPr>
                <w:noProof/>
              </w:rPr>
              <w:drawing>
                <wp:inline distT="0" distB="0" distL="0" distR="0" wp14:anchorId="4A56323F" wp14:editId="605EEF79">
                  <wp:extent cx="3219450" cy="2143125"/>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Pr>
                <w:b/>
                <w:bCs/>
              </w:rPr>
              <w:br/>
            </w:r>
            <w:r w:rsidRPr="00437001">
              <w:rPr>
                <w:b/>
                <w:bCs/>
              </w:rPr>
              <w:t>Globba spec. white bracts</w:t>
            </w:r>
          </w:p>
          <w:p w14:paraId="004447BB" w14:textId="1E10AD05" w:rsidR="00437001" w:rsidRDefault="00437001" w:rsidP="00437001">
            <w:pPr>
              <w:rPr>
                <w:b/>
                <w:bCs/>
              </w:rPr>
            </w:pPr>
            <w:r w:rsidRPr="00437001">
              <w:rPr>
                <w:b/>
                <w:bCs/>
              </w:rPr>
              <w:t>orange flowers</w:t>
            </w:r>
          </w:p>
        </w:tc>
        <w:tc>
          <w:tcPr>
            <w:tcW w:w="5868" w:type="dxa"/>
            <w:shd w:val="clear" w:color="auto" w:fill="CCECFF"/>
          </w:tcPr>
          <w:p w14:paraId="59976415" w14:textId="77777777" w:rsidR="00437001" w:rsidRDefault="00437001" w:rsidP="00975B17">
            <w:pPr>
              <w:rPr>
                <w:b/>
                <w:bCs/>
              </w:rPr>
            </w:pPr>
          </w:p>
          <w:p w14:paraId="619DB0DF" w14:textId="77777777" w:rsidR="00437001" w:rsidRDefault="00437001" w:rsidP="00437001">
            <w:pPr>
              <w:rPr>
                <w:b/>
                <w:bCs/>
              </w:rPr>
            </w:pPr>
            <w:r>
              <w:rPr>
                <w:noProof/>
              </w:rPr>
              <w:drawing>
                <wp:inline distT="0" distB="0" distL="0" distR="0" wp14:anchorId="1B1FC3CD" wp14:editId="25565BC6">
                  <wp:extent cx="3219450" cy="2143125"/>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p>
          <w:p w14:paraId="10787F8A" w14:textId="77777777" w:rsidR="00437001" w:rsidRPr="00437001" w:rsidRDefault="00437001" w:rsidP="00437001">
            <w:pPr>
              <w:rPr>
                <w:b/>
                <w:bCs/>
              </w:rPr>
            </w:pPr>
            <w:r w:rsidRPr="00437001">
              <w:rPr>
                <w:b/>
                <w:bCs/>
              </w:rPr>
              <w:t xml:space="preserve">Amorphophallus </w:t>
            </w:r>
            <w:proofErr w:type="spellStart"/>
            <w:r w:rsidRPr="00437001">
              <w:rPr>
                <w:b/>
                <w:bCs/>
              </w:rPr>
              <w:t>schmidtiae</w:t>
            </w:r>
            <w:proofErr w:type="spellEnd"/>
          </w:p>
          <w:p w14:paraId="56807725" w14:textId="79C186EE" w:rsidR="00437001" w:rsidRDefault="00437001" w:rsidP="00437001">
            <w:pPr>
              <w:rPr>
                <w:b/>
                <w:bCs/>
              </w:rPr>
            </w:pPr>
            <w:r w:rsidRPr="00437001">
              <w:rPr>
                <w:b/>
                <w:bCs/>
              </w:rPr>
              <w:t>(pale brown form)</w:t>
            </w:r>
          </w:p>
        </w:tc>
      </w:tr>
      <w:tr w:rsidR="00437001" w14:paraId="2DC12A1E" w14:textId="77777777" w:rsidTr="006220EC">
        <w:tc>
          <w:tcPr>
            <w:tcW w:w="11736" w:type="dxa"/>
            <w:gridSpan w:val="2"/>
            <w:shd w:val="clear" w:color="auto" w:fill="CCFFFF"/>
          </w:tcPr>
          <w:p w14:paraId="6EA7D7A2" w14:textId="77777777" w:rsidR="00437001" w:rsidRDefault="00437001" w:rsidP="00975B17">
            <w:pPr>
              <w:rPr>
                <w:b/>
                <w:bCs/>
              </w:rPr>
            </w:pPr>
          </w:p>
          <w:p w14:paraId="37114CEE" w14:textId="1F935B80" w:rsidR="00437001" w:rsidRDefault="00437001" w:rsidP="00437001">
            <w:pPr>
              <w:rPr>
                <w:b/>
                <w:bCs/>
              </w:rPr>
            </w:pPr>
            <w:r>
              <w:rPr>
                <w:noProof/>
              </w:rPr>
              <w:drawing>
                <wp:inline distT="0" distB="0" distL="0" distR="0" wp14:anchorId="2BE2A3F0" wp14:editId="06EEA636">
                  <wp:extent cx="3219450" cy="2143125"/>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Pr>
                <w:b/>
                <w:bCs/>
              </w:rPr>
              <w:br/>
            </w:r>
            <w:proofErr w:type="spellStart"/>
            <w:r w:rsidRPr="00437001">
              <w:rPr>
                <w:b/>
                <w:bCs/>
              </w:rPr>
              <w:t>Amorpophallus</w:t>
            </w:r>
            <w:proofErr w:type="spellEnd"/>
            <w:r w:rsidRPr="00437001">
              <w:rPr>
                <w:b/>
                <w:bCs/>
              </w:rPr>
              <w:t xml:space="preserve"> </w:t>
            </w:r>
            <w:proofErr w:type="spellStart"/>
            <w:r w:rsidRPr="00437001">
              <w:rPr>
                <w:b/>
                <w:bCs/>
              </w:rPr>
              <w:t>schmidtiae</w:t>
            </w:r>
            <w:proofErr w:type="spellEnd"/>
            <w:r>
              <w:rPr>
                <w:b/>
                <w:bCs/>
              </w:rPr>
              <w:br/>
            </w:r>
          </w:p>
        </w:tc>
      </w:tr>
    </w:tbl>
    <w:p w14:paraId="26E9E76C" w14:textId="2D43E106" w:rsidR="00437001" w:rsidRDefault="00437001" w:rsidP="00975B17">
      <w:pPr>
        <w:rPr>
          <w:b/>
          <w:bCs/>
        </w:rPr>
      </w:pPr>
    </w:p>
    <w:p w14:paraId="201C760D" w14:textId="77777777" w:rsidR="00437001" w:rsidRDefault="00437001">
      <w:pPr>
        <w:rPr>
          <w:b/>
          <w:bCs/>
        </w:rPr>
      </w:pPr>
      <w:r>
        <w:rPr>
          <w:b/>
          <w:bCs/>
        </w:rPr>
        <w:br w:type="page"/>
      </w:r>
    </w:p>
    <w:p w14:paraId="2FCB81EB" w14:textId="5545BA37" w:rsidR="000D61E6" w:rsidRDefault="001E0F7E" w:rsidP="006A2292">
      <w:pPr>
        <w:jc w:val="left"/>
      </w:pPr>
      <w:r>
        <w:rPr>
          <w:noProof/>
        </w:rPr>
        <w:lastRenderedPageBreak/>
        <w:pict w14:anchorId="7A9B1F69">
          <v:shape id="_x0000_s1211" type="#_x0000_t202" style="position:absolute;margin-left:-.65pt;margin-top:1.5pt;width:151.3pt;height:22.6pt;z-index:-251627501;visibility:visible;mso-height-percent:200;mso-wrap-distance-left:9pt;mso-wrap-distance-top:3.6pt;mso-wrap-distance-right:9pt;mso-wrap-distance-bottom:3.6pt;mso-position-horizontal-relative:text;mso-position-vertical-relative:text;mso-height-percent:200;mso-width-relative:margin;mso-height-relative:margin;v-text-anchor:top" wrapcoords="-141 -1440 -141 24480 21881 24480 21881 0 21811 -1440 -141 -1440" fillcolor="black [3200]" strokecolor="#f2f2f2 [3041]" strokeweight="3pt">
            <v:shadow on="t" type="perspective" color="#7f7f7f [1601]" opacity=".5" offset="1pt" offset2="-1pt"/>
            <v:textbox style="mso-fit-shape-to-text:t">
              <w:txbxContent>
                <w:p w14:paraId="2CD28580" w14:textId="5C1F2F4D" w:rsidR="00437001" w:rsidRDefault="00437001">
                  <w:r>
                    <w:t>Monday, September 10, 2018</w:t>
                  </w:r>
                </w:p>
              </w:txbxContent>
            </v:textbox>
            <w10:wrap type="tight"/>
          </v:shape>
        </w:pict>
      </w:r>
      <w:r w:rsidR="00437001">
        <w:t xml:space="preserve">As Alan was sitting on the steps of the hotel waiting for the other guys to bring out </w:t>
      </w:r>
      <w:proofErr w:type="gramStart"/>
      <w:r w:rsidR="00437001">
        <w:t>there</w:t>
      </w:r>
      <w:proofErr w:type="gramEnd"/>
      <w:r w:rsidR="00437001">
        <w:t xml:space="preserve"> luggage, a tiny bird flew into a hotel window and fell to the ground unconscious. Alan picked it up before the local cat could get to it and noticed it was still alive. After about 15 minutes it came back to life and flew off. The little bird</w:t>
      </w:r>
      <w:r w:rsidR="006A2292">
        <w:t>;</w:t>
      </w:r>
      <w:r w:rsidR="00437001">
        <w:t xml:space="preserve"> was a Little Spiderhunter (</w:t>
      </w:r>
      <w:proofErr w:type="spellStart"/>
      <w:r w:rsidR="00437001">
        <w:rPr>
          <w:rStyle w:val="Emphasis"/>
        </w:rPr>
        <w:t>Arachnothera</w:t>
      </w:r>
      <w:proofErr w:type="spellEnd"/>
      <w:r w:rsidR="00437001">
        <w:rPr>
          <w:rStyle w:val="Emphasis"/>
        </w:rPr>
        <w:t xml:space="preserve"> </w:t>
      </w:r>
      <w:proofErr w:type="spellStart"/>
      <w:r w:rsidR="00437001">
        <w:rPr>
          <w:rStyle w:val="Emphasis"/>
        </w:rPr>
        <w:t>longirostra</w:t>
      </w:r>
      <w:proofErr w:type="spellEnd"/>
      <w:r w:rsidR="00437001">
        <w:t>). We left Ban Lao and drove back to Vientiane, a rather long drive on a road in much need of pothole repairs. Once we arrived in Vientiane, we stayed in a hotel right on the Mekong River. Our driver carried us to a fantastic restaurant for dinner, as it was our last meal together with him.</w:t>
      </w:r>
    </w:p>
    <w:p w14:paraId="24CDB865" w14:textId="4198A689" w:rsidR="00437001" w:rsidRDefault="00437001" w:rsidP="00975B17">
      <w:pPr>
        <w:rPr>
          <w:b/>
          <w:bCs/>
        </w:rPr>
      </w:pPr>
    </w:p>
    <w:tbl>
      <w:tblPr>
        <w:tblStyle w:val="TableGrid"/>
        <w:tblW w:w="0" w:type="auto"/>
        <w:jc w:val="center"/>
        <w:tblLook w:val="04A0" w:firstRow="1" w:lastRow="0" w:firstColumn="1" w:lastColumn="0" w:noHBand="0" w:noVBand="1"/>
      </w:tblPr>
      <w:tblGrid>
        <w:gridCol w:w="5526"/>
      </w:tblGrid>
      <w:tr w:rsidR="00437001" w14:paraId="65815045" w14:textId="77777777" w:rsidTr="00437001">
        <w:trPr>
          <w:jc w:val="center"/>
        </w:trPr>
        <w:tc>
          <w:tcPr>
            <w:tcW w:w="0" w:type="auto"/>
            <w:shd w:val="clear" w:color="auto" w:fill="000000" w:themeFill="text1"/>
          </w:tcPr>
          <w:p w14:paraId="2AD5C207" w14:textId="39BC49A7" w:rsidR="00437001" w:rsidRDefault="00437001" w:rsidP="00437001">
            <w:pPr>
              <w:rPr>
                <w:b/>
                <w:bCs/>
              </w:rPr>
            </w:pPr>
            <w:r>
              <w:rPr>
                <w:b/>
                <w:bCs/>
              </w:rPr>
              <w:t>Alan’s pics for September 10, 2018</w:t>
            </w:r>
            <w:r>
              <w:rPr>
                <w:b/>
                <w:bCs/>
              </w:rPr>
              <w:br/>
              <w:t>Copyright 2018 to present – Alan Galloway</w:t>
            </w:r>
          </w:p>
        </w:tc>
      </w:tr>
      <w:tr w:rsidR="00437001" w14:paraId="428CA554" w14:textId="77777777" w:rsidTr="00437001">
        <w:trPr>
          <w:jc w:val="center"/>
        </w:trPr>
        <w:tc>
          <w:tcPr>
            <w:tcW w:w="0" w:type="auto"/>
            <w:shd w:val="clear" w:color="auto" w:fill="CCECFF"/>
          </w:tcPr>
          <w:p w14:paraId="781B448C" w14:textId="77777777" w:rsidR="00437001" w:rsidRPr="00437001" w:rsidRDefault="00437001" w:rsidP="00437001">
            <w:pPr>
              <w:rPr>
                <w:b/>
                <w:bCs/>
              </w:rPr>
            </w:pPr>
            <w:r>
              <w:rPr>
                <w:b/>
                <w:bCs/>
              </w:rPr>
              <w:br/>
            </w:r>
            <w:r>
              <w:rPr>
                <w:noProof/>
              </w:rPr>
              <w:drawing>
                <wp:inline distT="0" distB="0" distL="0" distR="0" wp14:anchorId="1B2F4382" wp14:editId="022BEABB">
                  <wp:extent cx="3371850" cy="2143125"/>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371850" cy="2143125"/>
                          </a:xfrm>
                          <a:prstGeom prst="rect">
                            <a:avLst/>
                          </a:prstGeom>
                          <a:noFill/>
                          <a:ln>
                            <a:noFill/>
                          </a:ln>
                        </pic:spPr>
                      </pic:pic>
                    </a:graphicData>
                  </a:graphic>
                </wp:inline>
              </w:drawing>
            </w:r>
            <w:r>
              <w:rPr>
                <w:b/>
                <w:bCs/>
              </w:rPr>
              <w:br/>
            </w:r>
            <w:r w:rsidRPr="00437001">
              <w:rPr>
                <w:b/>
                <w:bCs/>
              </w:rPr>
              <w:t>Little Spiderhunter</w:t>
            </w:r>
          </w:p>
          <w:p w14:paraId="2CF15D14" w14:textId="49219DD4" w:rsidR="00437001" w:rsidRDefault="00437001" w:rsidP="00437001">
            <w:pPr>
              <w:rPr>
                <w:b/>
                <w:bCs/>
              </w:rPr>
            </w:pPr>
            <w:r w:rsidRPr="00437001">
              <w:rPr>
                <w:b/>
                <w:bCs/>
              </w:rPr>
              <w:t>(</w:t>
            </w:r>
            <w:proofErr w:type="spellStart"/>
            <w:r w:rsidRPr="00437001">
              <w:rPr>
                <w:b/>
                <w:bCs/>
              </w:rPr>
              <w:t>Arachnothera</w:t>
            </w:r>
            <w:proofErr w:type="spellEnd"/>
            <w:r w:rsidRPr="00437001">
              <w:rPr>
                <w:b/>
                <w:bCs/>
              </w:rPr>
              <w:t xml:space="preserve"> </w:t>
            </w:r>
            <w:proofErr w:type="spellStart"/>
            <w:r w:rsidRPr="00437001">
              <w:rPr>
                <w:b/>
                <w:bCs/>
              </w:rPr>
              <w:t>longirostra</w:t>
            </w:r>
            <w:proofErr w:type="spellEnd"/>
            <w:r w:rsidRPr="00437001">
              <w:rPr>
                <w:b/>
                <w:bCs/>
              </w:rPr>
              <w:t>)</w:t>
            </w:r>
          </w:p>
        </w:tc>
      </w:tr>
    </w:tbl>
    <w:p w14:paraId="7CF29B13" w14:textId="3B50F85E" w:rsidR="00437001" w:rsidRDefault="00437001" w:rsidP="00975B17">
      <w:pPr>
        <w:rPr>
          <w:b/>
          <w:bCs/>
        </w:rPr>
      </w:pPr>
    </w:p>
    <w:p w14:paraId="2C550D62" w14:textId="55EF3D45" w:rsidR="00437001" w:rsidRDefault="00437001" w:rsidP="00975B17">
      <w:pPr>
        <w:rPr>
          <w:b/>
          <w:bCs/>
        </w:rPr>
      </w:pPr>
    </w:p>
    <w:tbl>
      <w:tblPr>
        <w:tblStyle w:val="TableGrid"/>
        <w:tblW w:w="0" w:type="auto"/>
        <w:jc w:val="center"/>
        <w:tblLook w:val="04A0" w:firstRow="1" w:lastRow="0" w:firstColumn="1" w:lastColumn="0" w:noHBand="0" w:noVBand="1"/>
      </w:tblPr>
      <w:tblGrid>
        <w:gridCol w:w="5286"/>
      </w:tblGrid>
      <w:tr w:rsidR="00437001" w14:paraId="1B5331D2" w14:textId="77777777" w:rsidTr="00437001">
        <w:trPr>
          <w:jc w:val="center"/>
        </w:trPr>
        <w:tc>
          <w:tcPr>
            <w:tcW w:w="0" w:type="auto"/>
            <w:shd w:val="clear" w:color="auto" w:fill="000000" w:themeFill="text1"/>
          </w:tcPr>
          <w:p w14:paraId="01119A25" w14:textId="07BF39AE" w:rsidR="00437001" w:rsidRDefault="00437001" w:rsidP="00A311D0">
            <w:pPr>
              <w:rPr>
                <w:b/>
                <w:bCs/>
              </w:rPr>
            </w:pPr>
            <w:proofErr w:type="spellStart"/>
            <w:r>
              <w:rPr>
                <w:b/>
                <w:bCs/>
              </w:rPr>
              <w:t>Bhørn’s</w:t>
            </w:r>
            <w:proofErr w:type="spellEnd"/>
            <w:r>
              <w:rPr>
                <w:b/>
                <w:bCs/>
              </w:rPr>
              <w:t xml:space="preserve"> pics for September 10, 2018</w:t>
            </w:r>
            <w:r>
              <w:rPr>
                <w:b/>
                <w:bCs/>
              </w:rPr>
              <w:br/>
              <w:t xml:space="preserve">Copyright 2018 to present – </w:t>
            </w:r>
            <w:proofErr w:type="spellStart"/>
            <w:r>
              <w:rPr>
                <w:b/>
                <w:bCs/>
              </w:rPr>
              <w:t>Bjørn</w:t>
            </w:r>
            <w:proofErr w:type="spellEnd"/>
            <w:r>
              <w:rPr>
                <w:b/>
                <w:bCs/>
              </w:rPr>
              <w:t xml:space="preserve"> </w:t>
            </w:r>
            <w:proofErr w:type="spellStart"/>
            <w:r>
              <w:rPr>
                <w:b/>
                <w:bCs/>
              </w:rPr>
              <w:t>Malkmus</w:t>
            </w:r>
            <w:proofErr w:type="spellEnd"/>
            <w:r>
              <w:rPr>
                <w:b/>
                <w:bCs/>
              </w:rPr>
              <w:t>-Hussein</w:t>
            </w:r>
          </w:p>
        </w:tc>
      </w:tr>
      <w:tr w:rsidR="00437001" w14:paraId="76E57692" w14:textId="77777777" w:rsidTr="00437001">
        <w:trPr>
          <w:jc w:val="center"/>
        </w:trPr>
        <w:tc>
          <w:tcPr>
            <w:tcW w:w="0" w:type="auto"/>
            <w:shd w:val="clear" w:color="auto" w:fill="CCFFFF"/>
          </w:tcPr>
          <w:p w14:paraId="79358D74" w14:textId="77777777" w:rsidR="00437001" w:rsidRDefault="00437001" w:rsidP="00A311D0">
            <w:pPr>
              <w:rPr>
                <w:b/>
                <w:bCs/>
              </w:rPr>
            </w:pPr>
          </w:p>
          <w:p w14:paraId="61AAF77E" w14:textId="70F14347" w:rsidR="00437001" w:rsidRDefault="00437001" w:rsidP="00437001">
            <w:pPr>
              <w:rPr>
                <w:b/>
                <w:bCs/>
              </w:rPr>
            </w:pPr>
            <w:r>
              <w:rPr>
                <w:noProof/>
              </w:rPr>
              <w:drawing>
                <wp:inline distT="0" distB="0" distL="0" distR="0" wp14:anchorId="1CEEDD9E" wp14:editId="02113061">
                  <wp:extent cx="3219450" cy="214312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Pr>
                <w:b/>
                <w:bCs/>
              </w:rPr>
              <w:br/>
            </w:r>
            <w:proofErr w:type="spellStart"/>
            <w:r w:rsidRPr="00437001">
              <w:rPr>
                <w:b/>
                <w:bCs/>
              </w:rPr>
              <w:t>Arachnothera</w:t>
            </w:r>
            <w:proofErr w:type="spellEnd"/>
            <w:r w:rsidRPr="00437001">
              <w:rPr>
                <w:b/>
                <w:bCs/>
              </w:rPr>
              <w:t xml:space="preserve"> </w:t>
            </w:r>
            <w:proofErr w:type="spellStart"/>
            <w:r w:rsidRPr="00437001">
              <w:rPr>
                <w:b/>
                <w:bCs/>
              </w:rPr>
              <w:t>longirostra</w:t>
            </w:r>
            <w:proofErr w:type="spellEnd"/>
          </w:p>
        </w:tc>
      </w:tr>
    </w:tbl>
    <w:p w14:paraId="560E63A5" w14:textId="51E5A495" w:rsidR="00E80ABC" w:rsidRDefault="00E80ABC" w:rsidP="00975B17">
      <w:pPr>
        <w:rPr>
          <w:b/>
          <w:bCs/>
        </w:rPr>
      </w:pPr>
    </w:p>
    <w:p w14:paraId="71E7B9B9" w14:textId="77777777" w:rsidR="00E80ABC" w:rsidRDefault="00E80ABC">
      <w:pPr>
        <w:rPr>
          <w:b/>
          <w:bCs/>
        </w:rPr>
      </w:pPr>
      <w:r>
        <w:rPr>
          <w:b/>
          <w:bCs/>
        </w:rPr>
        <w:br w:type="page"/>
      </w:r>
    </w:p>
    <w:p w14:paraId="6CDF69AB" w14:textId="1DB576D7" w:rsidR="00437001" w:rsidRDefault="001E0F7E" w:rsidP="006A2292">
      <w:pPr>
        <w:jc w:val="left"/>
      </w:pPr>
      <w:r>
        <w:rPr>
          <w:noProof/>
        </w:rPr>
        <w:lastRenderedPageBreak/>
        <w:pict w14:anchorId="41160D1B">
          <v:shape id="_x0000_s1212" type="#_x0000_t202" style="position:absolute;margin-left:.75pt;margin-top:2.8pt;width:144.9pt;height:22.6pt;z-index:-251625453;visibility:visible;mso-height-percent:200;mso-wrap-distance-left:9pt;mso-wrap-distance-top:3.6pt;mso-wrap-distance-right:9pt;mso-wrap-distance-bottom:3.6pt;mso-position-horizontal-relative:text;mso-position-vertical-relative:text;mso-height-percent:200;mso-width-relative:margin;mso-height-relative:margin;v-text-anchor:top" wrapcoords="-141 -1440 -141 24480 21881 24480 21881 0 21811 -1440 -141 -1440" o:allowoverlap="f" fillcolor="black [3200]" strokecolor="#f2f2f2 [3041]" strokeweight="3pt">
            <v:shadow on="t" type="perspective" color="#7f7f7f [1601]" opacity=".5" offset="1pt" offset2="-1pt"/>
            <v:textbox style="mso-fit-shape-to-text:t">
              <w:txbxContent>
                <w:p w14:paraId="1620532C" w14:textId="5D31ACEC" w:rsidR="00F27AA3" w:rsidRDefault="00F27AA3">
                  <w:r>
                    <w:t>Tuesday, September 11, 2018</w:t>
                  </w:r>
                </w:p>
              </w:txbxContent>
            </v:textbox>
            <w10:wrap type="tight"/>
          </v:shape>
        </w:pict>
      </w:r>
      <w:r w:rsidR="00E80ABC">
        <w:t xml:space="preserve">We flew from Vientiane back to Bangkok. Once we arrived in Bangkok, we made our way to the hotel. After lunch David, Derek and Alan visited Barry </w:t>
      </w:r>
      <w:proofErr w:type="spellStart"/>
      <w:r w:rsidR="00E80ABC">
        <w:t>Yinger’s</w:t>
      </w:r>
      <w:proofErr w:type="spellEnd"/>
      <w:r w:rsidR="00E80ABC">
        <w:t xml:space="preserve"> nursery (</w:t>
      </w:r>
      <w:hyperlink r:id="rId263" w:tgtFrame="new" w:history="1">
        <w:r w:rsidR="00E80ABC">
          <w:rPr>
            <w:rStyle w:val="Hyperlink"/>
          </w:rPr>
          <w:t>https://www.newlifetropicals.com/</w:t>
        </w:r>
      </w:hyperlink>
      <w:r w:rsidR="00E80ABC">
        <w:t xml:space="preserve">) where Barry spent the afternoon touring us around his plant collection. As </w:t>
      </w:r>
      <w:proofErr w:type="gramStart"/>
      <w:r w:rsidR="00E80ABC">
        <w:t>expected</w:t>
      </w:r>
      <w:proofErr w:type="gramEnd"/>
      <w:r w:rsidR="00E80ABC">
        <w:t xml:space="preserve"> he still has a huge interest in variegated plants and probably has one of the largest collections of </w:t>
      </w:r>
      <w:r w:rsidR="00E80ABC">
        <w:rPr>
          <w:rStyle w:val="Emphasis"/>
        </w:rPr>
        <w:t>Sansevieria</w:t>
      </w:r>
      <w:r w:rsidR="00E80ABC">
        <w:t>.</w:t>
      </w:r>
    </w:p>
    <w:p w14:paraId="747B534B" w14:textId="559CC815" w:rsidR="00E80ABC" w:rsidRDefault="00E80ABC" w:rsidP="00975B17">
      <w:pPr>
        <w:rPr>
          <w:b/>
          <w:bCs/>
        </w:rPr>
      </w:pPr>
    </w:p>
    <w:tbl>
      <w:tblPr>
        <w:tblStyle w:val="TableGrid"/>
        <w:tblW w:w="0" w:type="auto"/>
        <w:jc w:val="center"/>
        <w:tblLook w:val="04A0" w:firstRow="1" w:lastRow="0" w:firstColumn="1" w:lastColumn="0" w:noHBand="0" w:noVBand="1"/>
      </w:tblPr>
      <w:tblGrid>
        <w:gridCol w:w="4716"/>
        <w:gridCol w:w="4716"/>
      </w:tblGrid>
      <w:tr w:rsidR="00F27AA3" w14:paraId="557FD109" w14:textId="77777777" w:rsidTr="00F27AA3">
        <w:trPr>
          <w:jc w:val="center"/>
        </w:trPr>
        <w:tc>
          <w:tcPr>
            <w:tcW w:w="0" w:type="auto"/>
            <w:gridSpan w:val="2"/>
            <w:shd w:val="clear" w:color="auto" w:fill="000000" w:themeFill="text1"/>
          </w:tcPr>
          <w:p w14:paraId="1642185B" w14:textId="77777777" w:rsidR="00F27AA3" w:rsidRDefault="00F27AA3" w:rsidP="00F27AA3">
            <w:pPr>
              <w:rPr>
                <w:b/>
                <w:bCs/>
              </w:rPr>
            </w:pPr>
            <w:r>
              <w:rPr>
                <w:b/>
                <w:bCs/>
              </w:rPr>
              <w:t>Derek’s pics for September 11, 2018</w:t>
            </w:r>
          </w:p>
          <w:p w14:paraId="7139E7D5" w14:textId="30B1EBD3" w:rsidR="00F27AA3" w:rsidRDefault="00F27AA3" w:rsidP="00F27AA3">
            <w:pPr>
              <w:rPr>
                <w:b/>
                <w:bCs/>
              </w:rPr>
            </w:pPr>
            <w:r>
              <w:rPr>
                <w:b/>
                <w:bCs/>
              </w:rPr>
              <w:t>Copyright 2018 to present – Derek Carwood</w:t>
            </w:r>
          </w:p>
        </w:tc>
      </w:tr>
      <w:tr w:rsidR="00F27AA3" w14:paraId="34570F66" w14:textId="77777777" w:rsidTr="00F27AA3">
        <w:trPr>
          <w:jc w:val="center"/>
        </w:trPr>
        <w:tc>
          <w:tcPr>
            <w:tcW w:w="0" w:type="auto"/>
            <w:shd w:val="clear" w:color="auto" w:fill="CCECFF"/>
          </w:tcPr>
          <w:p w14:paraId="23832D73" w14:textId="7C3A5F72" w:rsidR="00F27AA3" w:rsidRDefault="00F27AA3" w:rsidP="00F27AA3">
            <w:pPr>
              <w:rPr>
                <w:b/>
                <w:bCs/>
              </w:rPr>
            </w:pPr>
            <w:r>
              <w:rPr>
                <w:b/>
                <w:bCs/>
              </w:rPr>
              <w:br/>
            </w:r>
            <w:r>
              <w:rPr>
                <w:noProof/>
              </w:rPr>
              <w:drawing>
                <wp:inline distT="0" distB="0" distL="0" distR="0" wp14:anchorId="72EDFC2E" wp14:editId="4166580E">
                  <wp:extent cx="2857500" cy="214312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Pr>
                <w:b/>
                <w:bCs/>
              </w:rPr>
              <w:br/>
            </w:r>
            <w:r>
              <w:rPr>
                <w:rStyle w:val="Strong"/>
              </w:rPr>
              <w:t xml:space="preserve">David at Barry </w:t>
            </w:r>
            <w:proofErr w:type="spellStart"/>
            <w:r>
              <w:rPr>
                <w:rStyle w:val="Strong"/>
              </w:rPr>
              <w:t>Yinger's</w:t>
            </w:r>
            <w:proofErr w:type="spellEnd"/>
            <w:r>
              <w:rPr>
                <w:rStyle w:val="Strong"/>
              </w:rPr>
              <w:t xml:space="preserve"> Nursery</w:t>
            </w:r>
          </w:p>
        </w:tc>
        <w:tc>
          <w:tcPr>
            <w:tcW w:w="0" w:type="auto"/>
            <w:shd w:val="clear" w:color="auto" w:fill="CCECFF"/>
          </w:tcPr>
          <w:p w14:paraId="0E0DDEE1" w14:textId="77777777" w:rsidR="00F27AA3" w:rsidRDefault="00F27AA3" w:rsidP="00975B17">
            <w:pPr>
              <w:rPr>
                <w:b/>
                <w:bCs/>
              </w:rPr>
            </w:pPr>
          </w:p>
          <w:p w14:paraId="7A734CD2" w14:textId="77E55D2E" w:rsidR="00F27AA3" w:rsidRDefault="00F27AA3" w:rsidP="00F27AA3">
            <w:pPr>
              <w:rPr>
                <w:b/>
                <w:bCs/>
              </w:rPr>
            </w:pPr>
            <w:r>
              <w:rPr>
                <w:noProof/>
              </w:rPr>
              <w:drawing>
                <wp:inline distT="0" distB="0" distL="0" distR="0" wp14:anchorId="35C11A62" wp14:editId="6E8A23F6">
                  <wp:extent cx="2857500" cy="214312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Pr>
                <w:b/>
                <w:bCs/>
              </w:rPr>
              <w:br/>
            </w:r>
            <w:r w:rsidRPr="00F27AA3">
              <w:rPr>
                <w:b/>
                <w:bCs/>
              </w:rPr>
              <w:t xml:space="preserve">Barry </w:t>
            </w:r>
            <w:proofErr w:type="spellStart"/>
            <w:r w:rsidRPr="00F27AA3">
              <w:rPr>
                <w:b/>
                <w:bCs/>
              </w:rPr>
              <w:t>Yinger's</w:t>
            </w:r>
            <w:proofErr w:type="spellEnd"/>
            <w:r w:rsidRPr="00F27AA3">
              <w:rPr>
                <w:b/>
                <w:bCs/>
              </w:rPr>
              <w:t xml:space="preserve"> Nursery</w:t>
            </w:r>
          </w:p>
        </w:tc>
      </w:tr>
    </w:tbl>
    <w:p w14:paraId="7AB4AD62" w14:textId="1ECC8681" w:rsidR="00F27AA3" w:rsidRDefault="00F27AA3" w:rsidP="00975B17">
      <w:pPr>
        <w:rPr>
          <w:b/>
          <w:bCs/>
        </w:rPr>
      </w:pPr>
    </w:p>
    <w:p w14:paraId="2750BCA3" w14:textId="77777777" w:rsidR="00F27AA3" w:rsidRDefault="00F27AA3" w:rsidP="00975B17">
      <w:pPr>
        <w:rPr>
          <w:b/>
          <w:bCs/>
        </w:rPr>
      </w:pPr>
    </w:p>
    <w:p w14:paraId="4017E64E" w14:textId="1CA5C6E8" w:rsidR="00F27AA3" w:rsidRDefault="001E0F7E" w:rsidP="006A2292">
      <w:pPr>
        <w:jc w:val="left"/>
      </w:pPr>
      <w:r>
        <w:rPr>
          <w:noProof/>
        </w:rPr>
        <w:pict w14:anchorId="4C8EB7D7">
          <v:shape id="_x0000_s1213" type="#_x0000_t202" style="position:absolute;margin-left:1.5pt;margin-top:2pt;width:157.3pt;height:22.6pt;z-index:-251623405;visibility:visible;mso-height-percent:200;mso-wrap-distance-left:9pt;mso-wrap-distance-top:3.6pt;mso-wrap-distance-right:9pt;mso-wrap-distance-bottom:3.6pt;mso-position-horizontal-relative:text;mso-position-vertical-relative:text;mso-height-percent:200;mso-width-relative:margin;mso-height-relative:margin;v-text-anchor:top" wrapcoords="-206 -1440 -206 24480 22011 24480 22011 0 21909 -1440 -206 -1440" fillcolor="black [3200]" strokecolor="#f2f2f2 [3041]" strokeweight="3pt">
            <v:shadow on="t" type="perspective" color="#7f7f7f [1601]" opacity=".5" offset="1pt" offset2="-1pt"/>
            <v:textbox style="mso-fit-shape-to-text:t">
              <w:txbxContent>
                <w:p w14:paraId="44D85E08" w14:textId="4F20BEAB" w:rsidR="00F27AA3" w:rsidRDefault="00F27AA3">
                  <w:r>
                    <w:t>Wednesday, September 12, 2018</w:t>
                  </w:r>
                </w:p>
              </w:txbxContent>
            </v:textbox>
            <w10:wrap type="tight"/>
          </v:shape>
        </w:pict>
      </w:r>
      <w:r w:rsidR="00F27AA3">
        <w:t>After</w:t>
      </w:r>
      <w:r w:rsidR="00F27AA3">
        <w:rPr>
          <w:rStyle w:val="Strong"/>
        </w:rPr>
        <w:t xml:space="preserve"> </w:t>
      </w:r>
      <w:r w:rsidR="00F27AA3">
        <w:t xml:space="preserve">eating breakfast in the hotel </w:t>
      </w:r>
      <w:proofErr w:type="gramStart"/>
      <w:r w:rsidR="00F27AA3">
        <w:t>lobby</w:t>
      </w:r>
      <w:proofErr w:type="gramEnd"/>
      <w:r w:rsidR="00F27AA3">
        <w:t xml:space="preserve"> we went to </w:t>
      </w:r>
      <w:proofErr w:type="spellStart"/>
      <w:r w:rsidR="00F27AA3">
        <w:t>Chatuchak</w:t>
      </w:r>
      <w:proofErr w:type="spellEnd"/>
      <w:r w:rsidR="00F27AA3">
        <w:t xml:space="preserve"> market where we spent several hours walking around looking at plants. This market probably has the greatest variety of plants for sale anywhere in the world. The afternoon was spent inventorying and cleaning plant material that was purchased at nurseries along the way in preparations for phytosanitary inspection the next day.</w:t>
      </w:r>
    </w:p>
    <w:p w14:paraId="2C823542" w14:textId="1A41F8E6" w:rsidR="00F27AA3" w:rsidRDefault="00F27AA3" w:rsidP="00975B17"/>
    <w:tbl>
      <w:tblPr>
        <w:tblStyle w:val="TableGrid"/>
        <w:tblW w:w="0" w:type="auto"/>
        <w:jc w:val="center"/>
        <w:tblLook w:val="04A0" w:firstRow="1" w:lastRow="0" w:firstColumn="1" w:lastColumn="0" w:noHBand="0" w:noVBand="1"/>
      </w:tblPr>
      <w:tblGrid>
        <w:gridCol w:w="6216"/>
        <w:gridCol w:w="2901"/>
        <w:gridCol w:w="2355"/>
      </w:tblGrid>
      <w:tr w:rsidR="00F27AA3" w14:paraId="03498233" w14:textId="77777777" w:rsidTr="00F27AA3">
        <w:trPr>
          <w:jc w:val="center"/>
        </w:trPr>
        <w:tc>
          <w:tcPr>
            <w:tcW w:w="0" w:type="auto"/>
            <w:gridSpan w:val="3"/>
            <w:shd w:val="clear" w:color="auto" w:fill="000000" w:themeFill="text1"/>
          </w:tcPr>
          <w:p w14:paraId="50AFCC9D" w14:textId="7A38420D" w:rsidR="00F27AA3" w:rsidRDefault="00F27AA3" w:rsidP="00F27AA3">
            <w:pPr>
              <w:rPr>
                <w:b/>
                <w:bCs/>
              </w:rPr>
            </w:pPr>
            <w:r>
              <w:rPr>
                <w:b/>
                <w:bCs/>
              </w:rPr>
              <w:t>Alan’s pics for September 12, 2018</w:t>
            </w:r>
            <w:r>
              <w:rPr>
                <w:b/>
                <w:bCs/>
              </w:rPr>
              <w:br/>
              <w:t>Copyright 2018 to present – Alan Galloway</w:t>
            </w:r>
          </w:p>
        </w:tc>
      </w:tr>
      <w:tr w:rsidR="00F27AA3" w14:paraId="469F9512" w14:textId="77777777" w:rsidTr="00F27AA3">
        <w:trPr>
          <w:jc w:val="center"/>
        </w:trPr>
        <w:tc>
          <w:tcPr>
            <w:tcW w:w="0" w:type="auto"/>
            <w:shd w:val="clear" w:color="auto" w:fill="CCFFFF"/>
          </w:tcPr>
          <w:p w14:paraId="64E30CAB" w14:textId="77777777" w:rsidR="00F27AA3" w:rsidRDefault="00F27AA3" w:rsidP="00975B17">
            <w:pPr>
              <w:rPr>
                <w:b/>
                <w:bCs/>
              </w:rPr>
            </w:pPr>
          </w:p>
          <w:p w14:paraId="361485DE" w14:textId="7184674B" w:rsidR="00F27AA3" w:rsidRDefault="00F27AA3" w:rsidP="00F27AA3">
            <w:pPr>
              <w:rPr>
                <w:b/>
                <w:bCs/>
              </w:rPr>
            </w:pPr>
            <w:r>
              <w:rPr>
                <w:noProof/>
              </w:rPr>
              <w:drawing>
                <wp:inline distT="0" distB="0" distL="0" distR="0" wp14:anchorId="6D504333" wp14:editId="1E5C2E2C">
                  <wp:extent cx="3810000" cy="214312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r>
              <w:rPr>
                <w:b/>
                <w:bCs/>
              </w:rPr>
              <w:br/>
            </w:r>
            <w:r w:rsidRPr="00F27AA3">
              <w:rPr>
                <w:b/>
                <w:bCs/>
              </w:rPr>
              <w:t xml:space="preserve">Caladium hybrids at </w:t>
            </w:r>
            <w:proofErr w:type="spellStart"/>
            <w:r w:rsidRPr="00F27AA3">
              <w:rPr>
                <w:b/>
                <w:bCs/>
              </w:rPr>
              <w:t>Chatuchak</w:t>
            </w:r>
            <w:proofErr w:type="spellEnd"/>
            <w:r w:rsidRPr="00F27AA3">
              <w:rPr>
                <w:b/>
                <w:bCs/>
              </w:rPr>
              <w:t xml:space="preserve"> Market</w:t>
            </w:r>
          </w:p>
        </w:tc>
        <w:tc>
          <w:tcPr>
            <w:tcW w:w="0" w:type="auto"/>
            <w:shd w:val="clear" w:color="auto" w:fill="CCFFFF"/>
          </w:tcPr>
          <w:p w14:paraId="46E4B160" w14:textId="77777777" w:rsidR="00F27AA3" w:rsidRDefault="00F27AA3" w:rsidP="00975B17">
            <w:pPr>
              <w:rPr>
                <w:b/>
                <w:bCs/>
              </w:rPr>
            </w:pPr>
          </w:p>
          <w:p w14:paraId="4C6056FD" w14:textId="0647ECB6" w:rsidR="00F27AA3" w:rsidRDefault="00F27AA3" w:rsidP="00F27AA3">
            <w:pPr>
              <w:rPr>
                <w:b/>
                <w:bCs/>
              </w:rPr>
            </w:pPr>
            <w:r>
              <w:rPr>
                <w:noProof/>
              </w:rPr>
              <w:drawing>
                <wp:inline distT="0" distB="0" distL="0" distR="0" wp14:anchorId="367EED1F" wp14:editId="2AF220A7">
                  <wp:extent cx="1704975" cy="214312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704975" cy="2143125"/>
                          </a:xfrm>
                          <a:prstGeom prst="rect">
                            <a:avLst/>
                          </a:prstGeom>
                          <a:noFill/>
                          <a:ln>
                            <a:noFill/>
                          </a:ln>
                        </pic:spPr>
                      </pic:pic>
                    </a:graphicData>
                  </a:graphic>
                </wp:inline>
              </w:drawing>
            </w:r>
            <w:r>
              <w:rPr>
                <w:b/>
                <w:bCs/>
              </w:rPr>
              <w:br/>
            </w:r>
            <w:r>
              <w:rPr>
                <w:rStyle w:val="Strong"/>
              </w:rPr>
              <w:t xml:space="preserve">Canna at </w:t>
            </w:r>
            <w:proofErr w:type="spellStart"/>
            <w:r>
              <w:rPr>
                <w:rStyle w:val="Strong"/>
              </w:rPr>
              <w:t>Chatuchak</w:t>
            </w:r>
            <w:proofErr w:type="spellEnd"/>
            <w:r>
              <w:rPr>
                <w:rStyle w:val="Strong"/>
              </w:rPr>
              <w:t xml:space="preserve"> Market</w:t>
            </w:r>
          </w:p>
        </w:tc>
        <w:tc>
          <w:tcPr>
            <w:tcW w:w="0" w:type="auto"/>
            <w:shd w:val="clear" w:color="auto" w:fill="CCFFFF"/>
          </w:tcPr>
          <w:p w14:paraId="6FB18537" w14:textId="77777777" w:rsidR="00F27AA3" w:rsidRDefault="00F27AA3" w:rsidP="00975B17">
            <w:pPr>
              <w:rPr>
                <w:b/>
                <w:bCs/>
              </w:rPr>
            </w:pPr>
          </w:p>
          <w:p w14:paraId="26F60160" w14:textId="375D5FE7" w:rsidR="00F27AA3" w:rsidRDefault="00F27AA3" w:rsidP="00F27AA3">
            <w:pPr>
              <w:rPr>
                <w:b/>
                <w:bCs/>
              </w:rPr>
            </w:pPr>
            <w:r>
              <w:rPr>
                <w:noProof/>
              </w:rPr>
              <w:drawing>
                <wp:inline distT="0" distB="0" distL="0" distR="0" wp14:anchorId="7B58F4BD" wp14:editId="4BB83F6F">
                  <wp:extent cx="1209675" cy="214312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209675" cy="2143125"/>
                          </a:xfrm>
                          <a:prstGeom prst="rect">
                            <a:avLst/>
                          </a:prstGeom>
                          <a:noFill/>
                          <a:ln>
                            <a:noFill/>
                          </a:ln>
                        </pic:spPr>
                      </pic:pic>
                    </a:graphicData>
                  </a:graphic>
                </wp:inline>
              </w:drawing>
            </w:r>
            <w:r>
              <w:rPr>
                <w:b/>
                <w:bCs/>
              </w:rPr>
              <w:br/>
            </w:r>
            <w:r>
              <w:rPr>
                <w:rStyle w:val="Strong"/>
              </w:rPr>
              <w:t xml:space="preserve">Winner of ‘Best T-shirt </w:t>
            </w:r>
            <w:r>
              <w:rPr>
                <w:b/>
                <w:bCs/>
              </w:rPr>
              <w:br/>
            </w:r>
            <w:r>
              <w:rPr>
                <w:rStyle w:val="Strong"/>
              </w:rPr>
              <w:t xml:space="preserve">at </w:t>
            </w:r>
            <w:proofErr w:type="spellStart"/>
            <w:r>
              <w:rPr>
                <w:rStyle w:val="Strong"/>
              </w:rPr>
              <w:t>Chatuchak</w:t>
            </w:r>
            <w:proofErr w:type="spellEnd"/>
          </w:p>
        </w:tc>
      </w:tr>
    </w:tbl>
    <w:p w14:paraId="6FF653D0" w14:textId="220D95B8" w:rsidR="00F27AA3" w:rsidRDefault="00F27AA3" w:rsidP="00975B17">
      <w:pPr>
        <w:rPr>
          <w:b/>
          <w:bCs/>
        </w:rPr>
      </w:pPr>
    </w:p>
    <w:p w14:paraId="7E3587E9" w14:textId="77777777" w:rsidR="00F27AA3" w:rsidRDefault="00F27AA3">
      <w:pPr>
        <w:rPr>
          <w:b/>
          <w:bCs/>
        </w:rPr>
      </w:pPr>
      <w:r>
        <w:rPr>
          <w:b/>
          <w:bCs/>
        </w:rPr>
        <w:br w:type="page"/>
      </w:r>
    </w:p>
    <w:p w14:paraId="4EE42934" w14:textId="10B1654E" w:rsidR="00F27AA3" w:rsidRDefault="001E0F7E" w:rsidP="006A2292">
      <w:pPr>
        <w:jc w:val="left"/>
      </w:pPr>
      <w:r>
        <w:rPr>
          <w:noProof/>
        </w:rPr>
        <w:lastRenderedPageBreak/>
        <w:pict w14:anchorId="1EA79BB6">
          <v:shape id="_x0000_s1214" type="#_x0000_t202" style="position:absolute;margin-left:0;margin-top:4.65pt;width:148.65pt;height:22.6pt;z-index:-251621357;visibility:visible;mso-height-percent:200;mso-wrap-distance-left:9pt;mso-wrap-distance-top:3.6pt;mso-wrap-distance-right:9pt;mso-wrap-distance-bottom:3.6pt;mso-position-horizontal:left;mso-position-horizontal-relative:text;mso-position-vertical-relative:text;mso-height-percent:200;mso-width-relative:margin;mso-height-relative:margin;v-text-anchor:top" wrapcoords="-218 -1440 -218 24480 22036 24480 22036 0 21927 -1440 -218 -1440" fillcolor="black [3200]" strokecolor="#f2f2f2 [3041]" strokeweight="3pt">
            <v:shadow on="t" type="perspective" color="#7f7f7f [1601]" opacity=".5" offset="1pt" offset2="-1pt"/>
            <v:textbox style="mso-fit-shape-to-text:t">
              <w:txbxContent>
                <w:p w14:paraId="231E8479" w14:textId="7DA8494A" w:rsidR="00F27AA3" w:rsidRDefault="00F27AA3">
                  <w:r>
                    <w:t>Thursday, September 13, 2018</w:t>
                  </w:r>
                </w:p>
              </w:txbxContent>
            </v:textbox>
            <w10:wrap type="tight"/>
          </v:shape>
        </w:pict>
      </w:r>
      <w:r w:rsidR="00F27AA3">
        <w:t xml:space="preserve">Since we were some of the first people to arrive at the plant inspection station, we were ‘used’ as the training subjects for some of the new inspector trainees, which caused us to stick around until almost noon. Luckily, there was a coffee shop right down the street! We made our way back to the hotel for a few hours of rest before having our last dinner together with delicious, freshly made Thai food in a nearby restaurant. </w:t>
      </w:r>
      <w:r w:rsidR="00F27AA3">
        <w:br/>
      </w:r>
      <w:r w:rsidR="00F27AA3">
        <w:br/>
      </w:r>
      <w:proofErr w:type="spellStart"/>
      <w:r w:rsidR="00F27AA3">
        <w:t>Bjørn</w:t>
      </w:r>
      <w:proofErr w:type="spellEnd"/>
      <w:r w:rsidR="00F27AA3">
        <w:t xml:space="preserve"> and Alan left the hotel at 7pm for the airport. Alan’s plane departed at 10:40pm, with </w:t>
      </w:r>
      <w:proofErr w:type="spellStart"/>
      <w:r w:rsidR="00F27AA3">
        <w:t>Bjørn’s</w:t>
      </w:r>
      <w:proofErr w:type="spellEnd"/>
      <w:r w:rsidR="00F27AA3">
        <w:t xml:space="preserve"> departing about 45 minutes later. David and Derek were able to get a few more hours of rest as their flights did not leave until Friday morning.</w:t>
      </w:r>
      <w:r w:rsidR="00F27AA3">
        <w:br/>
      </w:r>
    </w:p>
    <w:tbl>
      <w:tblPr>
        <w:tblStyle w:val="TableGrid"/>
        <w:tblW w:w="0" w:type="auto"/>
        <w:jc w:val="center"/>
        <w:tblLook w:val="04A0" w:firstRow="1" w:lastRow="0" w:firstColumn="1" w:lastColumn="0" w:noHBand="0" w:noVBand="1"/>
      </w:tblPr>
      <w:tblGrid>
        <w:gridCol w:w="10411"/>
      </w:tblGrid>
      <w:tr w:rsidR="00F27AA3" w14:paraId="68A678DD" w14:textId="77777777" w:rsidTr="008C7756">
        <w:trPr>
          <w:jc w:val="center"/>
        </w:trPr>
        <w:tc>
          <w:tcPr>
            <w:tcW w:w="0" w:type="auto"/>
            <w:shd w:val="clear" w:color="auto" w:fill="000000" w:themeFill="text1"/>
          </w:tcPr>
          <w:p w14:paraId="16DAF2EF" w14:textId="4A8FFB88" w:rsidR="00F27AA3" w:rsidRDefault="00F27AA3" w:rsidP="00F27AA3">
            <w:pPr>
              <w:rPr>
                <w:b/>
                <w:bCs/>
              </w:rPr>
            </w:pPr>
            <w:proofErr w:type="spellStart"/>
            <w:r>
              <w:rPr>
                <w:b/>
                <w:bCs/>
              </w:rPr>
              <w:t>Bjørn’s</w:t>
            </w:r>
            <w:proofErr w:type="spellEnd"/>
            <w:r>
              <w:rPr>
                <w:b/>
                <w:bCs/>
              </w:rPr>
              <w:t xml:space="preserve"> pics for September 13, 2018</w:t>
            </w:r>
            <w:r>
              <w:rPr>
                <w:b/>
                <w:bCs/>
              </w:rPr>
              <w:br/>
              <w:t xml:space="preserve">Copyright 2018 to present – </w:t>
            </w:r>
            <w:proofErr w:type="spellStart"/>
            <w:r>
              <w:rPr>
                <w:b/>
                <w:bCs/>
              </w:rPr>
              <w:t>Bjørn</w:t>
            </w:r>
            <w:proofErr w:type="spellEnd"/>
            <w:r>
              <w:rPr>
                <w:b/>
                <w:bCs/>
              </w:rPr>
              <w:t xml:space="preserve"> </w:t>
            </w:r>
            <w:proofErr w:type="spellStart"/>
            <w:r>
              <w:rPr>
                <w:b/>
                <w:bCs/>
              </w:rPr>
              <w:t>Malkmus</w:t>
            </w:r>
            <w:proofErr w:type="spellEnd"/>
            <w:r>
              <w:rPr>
                <w:b/>
                <w:bCs/>
              </w:rPr>
              <w:t>-Hussein</w:t>
            </w:r>
          </w:p>
        </w:tc>
      </w:tr>
      <w:tr w:rsidR="00F27AA3" w14:paraId="692B52EA" w14:textId="77777777" w:rsidTr="008C7756">
        <w:trPr>
          <w:jc w:val="center"/>
        </w:trPr>
        <w:tc>
          <w:tcPr>
            <w:tcW w:w="0" w:type="auto"/>
            <w:shd w:val="clear" w:color="auto" w:fill="CCECFF"/>
          </w:tcPr>
          <w:p w14:paraId="3935A83F" w14:textId="77777777" w:rsidR="00F27AA3" w:rsidRDefault="00F27AA3" w:rsidP="00975B17">
            <w:pPr>
              <w:rPr>
                <w:b/>
                <w:bCs/>
              </w:rPr>
            </w:pPr>
          </w:p>
          <w:p w14:paraId="7C7BA77C" w14:textId="494CF0B4" w:rsidR="00F27AA3" w:rsidRDefault="00F27AA3" w:rsidP="008C7756">
            <w:pPr>
              <w:rPr>
                <w:b/>
                <w:bCs/>
              </w:rPr>
            </w:pPr>
            <w:r>
              <w:rPr>
                <w:noProof/>
              </w:rPr>
              <w:drawing>
                <wp:inline distT="0" distB="0" distL="0" distR="0" wp14:anchorId="63B0836F" wp14:editId="13035606">
                  <wp:extent cx="3219450" cy="214312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sidR="00AE42AE">
              <w:rPr>
                <w:b/>
                <w:bCs/>
              </w:rPr>
              <w:t xml:space="preserve"> </w:t>
            </w:r>
            <w:r>
              <w:rPr>
                <w:noProof/>
              </w:rPr>
              <w:drawing>
                <wp:inline distT="0" distB="0" distL="0" distR="0" wp14:anchorId="68F94DF4" wp14:editId="260DD0D4">
                  <wp:extent cx="3219450" cy="214312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Pr>
                <w:b/>
                <w:bCs/>
              </w:rPr>
              <w:br/>
              <w:t xml:space="preserve"> </w:t>
            </w:r>
            <w:r>
              <w:rPr>
                <w:b/>
                <w:bCs/>
              </w:rPr>
              <w:br/>
            </w:r>
            <w:r>
              <w:rPr>
                <w:noProof/>
              </w:rPr>
              <w:drawing>
                <wp:inline distT="0" distB="0" distL="0" distR="0" wp14:anchorId="39BF32CB" wp14:editId="4D1B6DCE">
                  <wp:extent cx="3219450" cy="2143125"/>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Pr>
                <w:b/>
                <w:bCs/>
              </w:rPr>
              <w:t xml:space="preserve"> </w:t>
            </w:r>
            <w:r>
              <w:rPr>
                <w:noProof/>
              </w:rPr>
              <w:drawing>
                <wp:inline distT="0" distB="0" distL="0" distR="0" wp14:anchorId="26B03705" wp14:editId="52713F33">
                  <wp:extent cx="3219450" cy="2143125"/>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Pr>
                <w:b/>
                <w:bCs/>
              </w:rPr>
              <w:br/>
            </w:r>
          </w:p>
          <w:p w14:paraId="55779F69" w14:textId="09019D75" w:rsidR="00F27AA3" w:rsidRDefault="00F27AA3" w:rsidP="00F27AA3">
            <w:pPr>
              <w:rPr>
                <w:b/>
                <w:bCs/>
              </w:rPr>
            </w:pPr>
            <w:r>
              <w:rPr>
                <w:noProof/>
              </w:rPr>
              <w:drawing>
                <wp:inline distT="0" distB="0" distL="0" distR="0" wp14:anchorId="487B18F5" wp14:editId="018704B3">
                  <wp:extent cx="3219450" cy="2143125"/>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sidR="005D45AA">
              <w:rPr>
                <w:b/>
                <w:bCs/>
              </w:rPr>
              <w:t xml:space="preserve"> </w:t>
            </w:r>
            <w:r>
              <w:rPr>
                <w:noProof/>
              </w:rPr>
              <w:drawing>
                <wp:inline distT="0" distB="0" distL="0" distR="0" wp14:anchorId="4B47114E" wp14:editId="1D33319E">
                  <wp:extent cx="3219450" cy="214312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219450" cy="2143125"/>
                          </a:xfrm>
                          <a:prstGeom prst="rect">
                            <a:avLst/>
                          </a:prstGeom>
                          <a:noFill/>
                          <a:ln>
                            <a:noFill/>
                          </a:ln>
                        </pic:spPr>
                      </pic:pic>
                    </a:graphicData>
                  </a:graphic>
                </wp:inline>
              </w:drawing>
            </w:r>
            <w:r>
              <w:rPr>
                <w:b/>
                <w:bCs/>
              </w:rPr>
              <w:br/>
            </w:r>
            <w:r w:rsidRPr="00F27AA3">
              <w:rPr>
                <w:b/>
                <w:bCs/>
              </w:rPr>
              <w:t>Food Thailand</w:t>
            </w:r>
          </w:p>
        </w:tc>
      </w:tr>
    </w:tbl>
    <w:p w14:paraId="422BBDD6" w14:textId="2FBFA297" w:rsidR="008C7756" w:rsidRDefault="008C7756" w:rsidP="00975B17">
      <w:pPr>
        <w:rPr>
          <w:b/>
          <w:bCs/>
        </w:rPr>
      </w:pPr>
    </w:p>
    <w:p w14:paraId="65CD49FA" w14:textId="77777777" w:rsidR="008C7756" w:rsidRDefault="008C7756">
      <w:pPr>
        <w:rPr>
          <w:b/>
          <w:bCs/>
        </w:rPr>
      </w:pPr>
      <w:r>
        <w:rPr>
          <w:b/>
          <w:bCs/>
        </w:rPr>
        <w:br w:type="page"/>
      </w:r>
    </w:p>
    <w:p w14:paraId="59752A41" w14:textId="54D8A2D2" w:rsidR="008C7756" w:rsidRPr="008C7756" w:rsidRDefault="001E0F7E" w:rsidP="006A2292">
      <w:pPr>
        <w:jc w:val="left"/>
        <w:rPr>
          <w:rFonts w:ascii="Times New Roman" w:eastAsia="Times New Roman" w:hAnsi="Times New Roman" w:cs="Times New Roman"/>
          <w:sz w:val="24"/>
          <w:szCs w:val="24"/>
        </w:rPr>
      </w:pPr>
      <w:r>
        <w:rPr>
          <w:noProof/>
        </w:rPr>
        <w:lastRenderedPageBreak/>
        <w:pict w14:anchorId="4EB45C65">
          <v:shape id="_x0000_s1215" type="#_x0000_t202" style="position:absolute;margin-left:0;margin-top:4.9pt;width:137.8pt;height:22.6pt;z-index:-251619309;visibility:visible;mso-height-percent:200;mso-wrap-distance-left:9pt;mso-wrap-distance-top:3.6pt;mso-wrap-distance-right:9pt;mso-wrap-distance-bottom:3.6pt;mso-position-horizontal:left;mso-position-horizontal-relative:text;mso-position-vertical-relative:text;mso-height-percent:200;mso-width-relative:margin;mso-height-relative:margin;v-text-anchor:top" wrapcoords="-235 -1440 -235 24480 22070 24480 22070 0 21952 -1440 -235 -1440" fillcolor="black [3200]" strokecolor="#f2f2f2 [3041]" strokeweight="3pt">
            <v:shadow on="t" type="perspective" color="#7f7f7f [1601]" opacity=".5" offset="1pt" offset2="-1pt"/>
            <v:textbox style="mso-fit-shape-to-text:t">
              <w:txbxContent>
                <w:p w14:paraId="475F2375" w14:textId="3FBBF3AA" w:rsidR="008C7756" w:rsidRDefault="008C7756">
                  <w:r>
                    <w:t>Friday, September 14, 2018</w:t>
                  </w:r>
                </w:p>
              </w:txbxContent>
            </v:textbox>
            <w10:wrap type="tight"/>
          </v:shape>
        </w:pict>
      </w:r>
      <w:r w:rsidR="008C7756" w:rsidRPr="008C7756">
        <w:rPr>
          <w:rFonts w:ascii="Times New Roman" w:eastAsia="Times New Roman" w:hAnsi="Times New Roman" w:cs="Times New Roman"/>
          <w:sz w:val="24"/>
          <w:szCs w:val="24"/>
        </w:rPr>
        <w:t xml:space="preserve">After leaving Bangkok, Alan had a stopover in Seoul, South Korea and then Atlanta. Since he had several hours in the Atlanta </w:t>
      </w:r>
      <w:proofErr w:type="gramStart"/>
      <w:r w:rsidR="008C7756" w:rsidRPr="008C7756">
        <w:rPr>
          <w:rFonts w:ascii="Times New Roman" w:eastAsia="Times New Roman" w:hAnsi="Times New Roman" w:cs="Times New Roman"/>
          <w:sz w:val="24"/>
          <w:szCs w:val="24"/>
        </w:rPr>
        <w:t>airport</w:t>
      </w:r>
      <w:proofErr w:type="gramEnd"/>
      <w:r w:rsidR="008C7756" w:rsidRPr="008C7756">
        <w:rPr>
          <w:rFonts w:ascii="Times New Roman" w:eastAsia="Times New Roman" w:hAnsi="Times New Roman" w:cs="Times New Roman"/>
          <w:sz w:val="24"/>
          <w:szCs w:val="24"/>
        </w:rPr>
        <w:t xml:space="preserve"> he was watching the news of Hurricane Florence that was scheduled to come over Raleigh the same time he was due to land in Raleigh. He was expecting his flight into Raleigh to be canceled, but it took off on time. His landing in Raleigh was one of the roughest airplane landings he ever experienced due to the hurricane winds. </w:t>
      </w:r>
    </w:p>
    <w:p w14:paraId="7EE2E566" w14:textId="77777777" w:rsidR="008C7756" w:rsidRPr="008C7756" w:rsidRDefault="008C7756" w:rsidP="006A2292">
      <w:pPr>
        <w:spacing w:before="100" w:beforeAutospacing="1" w:after="100" w:afterAutospacing="1"/>
        <w:jc w:val="left"/>
        <w:rPr>
          <w:rFonts w:ascii="Times New Roman" w:eastAsia="Times New Roman" w:hAnsi="Times New Roman" w:cs="Times New Roman"/>
          <w:sz w:val="24"/>
          <w:szCs w:val="24"/>
        </w:rPr>
      </w:pPr>
      <w:proofErr w:type="spellStart"/>
      <w:r w:rsidRPr="008C7756">
        <w:rPr>
          <w:rFonts w:ascii="Times New Roman" w:eastAsia="Times New Roman" w:hAnsi="Times New Roman" w:cs="Times New Roman"/>
          <w:sz w:val="24"/>
          <w:szCs w:val="24"/>
        </w:rPr>
        <w:t>Bjørn</w:t>
      </w:r>
      <w:proofErr w:type="spellEnd"/>
      <w:r w:rsidRPr="008C7756">
        <w:rPr>
          <w:rFonts w:ascii="Times New Roman" w:eastAsia="Times New Roman" w:hAnsi="Times New Roman" w:cs="Times New Roman"/>
          <w:sz w:val="24"/>
          <w:szCs w:val="24"/>
        </w:rPr>
        <w:t xml:space="preserve"> arrived at Frankfurt airport, Germany in the early morning. He stayed over a couple of days at his parents’ house in his original hometown of Wiesbaden before heading on to Tenerife, Canary Islands, Spain. As he had developed some serious illness with persistent headaches, high fever and imbalance during his stay in Wiesbaden, he went from Tenerife airport straight to the emergency at the local university hospital. Despite having done all available tests on tropical diseases in the forthcoming days, it could not be figured out what it was. </w:t>
      </w:r>
      <w:proofErr w:type="gramStart"/>
      <w:r w:rsidRPr="008C7756">
        <w:rPr>
          <w:rFonts w:ascii="Times New Roman" w:eastAsia="Times New Roman" w:hAnsi="Times New Roman" w:cs="Times New Roman"/>
          <w:sz w:val="24"/>
          <w:szCs w:val="24"/>
        </w:rPr>
        <w:t>Fortunately</w:t>
      </w:r>
      <w:proofErr w:type="gramEnd"/>
      <w:r w:rsidRPr="008C7756">
        <w:rPr>
          <w:rFonts w:ascii="Times New Roman" w:eastAsia="Times New Roman" w:hAnsi="Times New Roman" w:cs="Times New Roman"/>
          <w:sz w:val="24"/>
          <w:szCs w:val="24"/>
        </w:rPr>
        <w:t xml:space="preserve"> dengue, malaria, Japanese encephalitis, and all forms of typhoid fever could be discarded though. Symptoms lasted almost three weeks and then they gradually disappeared.</w:t>
      </w:r>
    </w:p>
    <w:p w14:paraId="61878439" w14:textId="77777777" w:rsidR="008C7756" w:rsidRPr="008C7756" w:rsidRDefault="008C7756" w:rsidP="006A2292">
      <w:pPr>
        <w:spacing w:before="100" w:beforeAutospacing="1" w:after="100" w:afterAutospacing="1"/>
        <w:jc w:val="left"/>
        <w:rPr>
          <w:rFonts w:ascii="Times New Roman" w:eastAsia="Times New Roman" w:hAnsi="Times New Roman" w:cs="Times New Roman"/>
          <w:sz w:val="24"/>
          <w:szCs w:val="24"/>
        </w:rPr>
      </w:pPr>
      <w:r w:rsidRPr="008C7756">
        <w:rPr>
          <w:rFonts w:ascii="Times New Roman" w:eastAsia="Times New Roman" w:hAnsi="Times New Roman" w:cs="Times New Roman"/>
          <w:sz w:val="24"/>
          <w:szCs w:val="24"/>
        </w:rPr>
        <w:t>David and Derek had very comfortable flights home, fortunately without any troubles.</w:t>
      </w:r>
    </w:p>
    <w:p w14:paraId="2B95E003" w14:textId="30DE225A" w:rsidR="00F27AA3" w:rsidRDefault="00F27AA3" w:rsidP="00975B17">
      <w:pPr>
        <w:rPr>
          <w:b/>
          <w:bCs/>
        </w:rPr>
      </w:pPr>
    </w:p>
    <w:sectPr w:rsidR="00F27AA3" w:rsidSect="00D235C2">
      <w:headerReference w:type="even" r:id="rId274"/>
      <w:headerReference w:type="default" r:id="rId275"/>
      <w:footerReference w:type="even" r:id="rId276"/>
      <w:footerReference w:type="default" r:id="rId277"/>
      <w:headerReference w:type="first" r:id="rId278"/>
      <w:footerReference w:type="first" r:id="rId279"/>
      <w:pgSz w:w="12240" w:h="15840"/>
      <w:pgMar w:top="360" w:right="360" w:bottom="360" w:left="360" w:header="0" w:footer="42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948C5" w14:textId="77777777" w:rsidR="001E0F7E" w:rsidRDefault="001E0F7E">
      <w:r>
        <w:separator/>
      </w:r>
    </w:p>
  </w:endnote>
  <w:endnote w:type="continuationSeparator" w:id="0">
    <w:p w14:paraId="6CB38639" w14:textId="77777777" w:rsidR="001E0F7E" w:rsidRDefault="001E0F7E">
      <w:r>
        <w:continuationSeparator/>
      </w:r>
    </w:p>
  </w:endnote>
  <w:endnote w:type="continuationNotice" w:id="1">
    <w:p w14:paraId="7D11460D" w14:textId="77777777" w:rsidR="001E0F7E" w:rsidRDefault="001E0F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0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15377" w14:textId="77777777" w:rsidR="005660DC" w:rsidRDefault="00566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2E41C" w14:textId="77777777" w:rsidR="005660DC" w:rsidRDefault="001E0F7E">
    <w:pPr>
      <w:pStyle w:val="BodyText"/>
      <w:spacing w:line="14" w:lineRule="auto"/>
      <w:rPr>
        <w:sz w:val="19"/>
      </w:rPr>
    </w:pPr>
    <w:r>
      <w:pict w14:anchorId="00822139">
        <v:shapetype id="_x0000_t202" coordsize="21600,21600" o:spt="202" path="m,l,21600r21600,l21600,xe">
          <v:stroke joinstyle="miter"/>
          <v:path gradientshapeok="t" o:connecttype="rect"/>
        </v:shapetype>
        <v:shape id="_x0000_s2049" type="#_x0000_t202" style="position:absolute;left:0;text-align:left;margin-left:385.5pt;margin-top:755.95pt;width:198.3pt;height:15.5pt;z-index:-251658238;mso-position-horizontal-relative:page;mso-position-vertical-relative:page" filled="f" stroked="f">
          <v:textbox inset="0,0,0,0">
            <w:txbxContent>
              <w:p w14:paraId="70ED2A4B" w14:textId="676C6EE3" w:rsidR="005660DC" w:rsidRDefault="005660DC" w:rsidP="00D54402">
                <w:pPr>
                  <w:pStyle w:val="BodyText"/>
                  <w:spacing w:before="20"/>
                  <w:ind w:left="20"/>
                  <w:jc w:val="right"/>
                </w:pPr>
                <w:r>
                  <w:t xml:space="preserve">Vol 42, No 1 supplement – </w:t>
                </w:r>
                <w:proofErr w:type="gramStart"/>
                <w:r>
                  <w:t>March,</w:t>
                </w:r>
                <w:proofErr w:type="gramEnd"/>
                <w:r>
                  <w:t xml:space="preserve"> 2020</w:t>
                </w:r>
              </w:p>
            </w:txbxContent>
          </v:textbox>
          <w10:wrap anchorx="page" anchory="page"/>
        </v:shape>
      </w:pict>
    </w:r>
    <w:r>
      <w:pict w14:anchorId="1B4146B9">
        <v:shape id="_x0000_s2051" type="#_x0000_t202" style="position:absolute;left:0;text-align:left;margin-left:20.7pt;margin-top:755.95pt;width:95pt;height:15.5pt;z-index:-251658240;mso-position-horizontal-relative:page;mso-position-vertical-relative:page" filled="f" stroked="f">
          <v:textbox inset="0,0,0,0">
            <w:txbxContent>
              <w:p w14:paraId="25268575" w14:textId="77777777" w:rsidR="005660DC" w:rsidRDefault="005660DC">
                <w:pPr>
                  <w:pStyle w:val="BodyText"/>
                  <w:spacing w:before="20"/>
                  <w:ind w:left="20"/>
                </w:pPr>
                <w:r>
                  <w:t>The IAS Newsletter</w:t>
                </w:r>
              </w:p>
            </w:txbxContent>
          </v:textbox>
          <w10:wrap anchorx="page" anchory="page"/>
        </v:shape>
      </w:pict>
    </w:r>
    <w:r>
      <w:pict w14:anchorId="3242F7D5">
        <v:shape id="_x0000_s2050" type="#_x0000_t202" style="position:absolute;left:0;text-align:left;margin-left:286.1pt;margin-top:755.95pt;width:17.25pt;height:15.5pt;z-index:-251658239;mso-position-horizontal-relative:page;mso-position-vertical-relative:page" filled="f" stroked="f">
          <v:textbox inset="0,0,0,0">
            <w:txbxContent>
              <w:p w14:paraId="4D4D3215" w14:textId="77777777" w:rsidR="005660DC" w:rsidRDefault="005660DC">
                <w:pPr>
                  <w:pStyle w:val="BodyText"/>
                  <w:spacing w:before="20"/>
                  <w:ind w:left="60"/>
                </w:pPr>
                <w:r>
                  <w:fldChar w:fldCharType="begin"/>
                </w:r>
                <w:r>
                  <w:instrText xml:space="preserve"> PAGE </w:instrText>
                </w:r>
                <w:r>
                  <w:fldChar w:fldCharType="separate"/>
                </w:r>
                <w:r>
                  <w:t>15</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F9CA9" w14:textId="77777777" w:rsidR="005660DC" w:rsidRDefault="00566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6288FF" w14:textId="77777777" w:rsidR="001E0F7E" w:rsidRDefault="001E0F7E">
      <w:r>
        <w:separator/>
      </w:r>
    </w:p>
  </w:footnote>
  <w:footnote w:type="continuationSeparator" w:id="0">
    <w:p w14:paraId="76B319E2" w14:textId="77777777" w:rsidR="001E0F7E" w:rsidRDefault="001E0F7E">
      <w:r>
        <w:continuationSeparator/>
      </w:r>
    </w:p>
  </w:footnote>
  <w:footnote w:type="continuationNotice" w:id="1">
    <w:p w14:paraId="00FC021F" w14:textId="77777777" w:rsidR="001E0F7E" w:rsidRDefault="001E0F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790D1" w14:textId="77777777" w:rsidR="005660DC" w:rsidRDefault="00566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0A6C0" w14:textId="77777777" w:rsidR="005660DC" w:rsidRDefault="00566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2E7EB" w14:textId="77777777" w:rsidR="005660DC" w:rsidRDefault="005660DC">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ster Kallus">
    <w15:presenceInfo w15:providerId="Windows Live" w15:userId="b7aff25b846dd5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ulTrailSpace/>
    <w:shapeLayoutLikeWW8/>
    <w:compatSetting w:name="compatibilityMode" w:uri="http://schemas.microsoft.com/office/word" w:val="12"/>
    <w:compatSetting w:name="useWord2013TrackBottomHyphenation" w:uri="http://schemas.microsoft.com/office/word" w:val="1"/>
  </w:compat>
  <w:rsids>
    <w:rsidRoot w:val="002F0355"/>
    <w:rsid w:val="00031D9F"/>
    <w:rsid w:val="00041E82"/>
    <w:rsid w:val="0004462E"/>
    <w:rsid w:val="00062E6F"/>
    <w:rsid w:val="000647C8"/>
    <w:rsid w:val="000966BB"/>
    <w:rsid w:val="000A65D6"/>
    <w:rsid w:val="000B09F4"/>
    <w:rsid w:val="000C49C4"/>
    <w:rsid w:val="000D321F"/>
    <w:rsid w:val="000D581A"/>
    <w:rsid w:val="000D61E6"/>
    <w:rsid w:val="000D63E3"/>
    <w:rsid w:val="000E07E8"/>
    <w:rsid w:val="00101F86"/>
    <w:rsid w:val="00102E14"/>
    <w:rsid w:val="001175BD"/>
    <w:rsid w:val="00117BCA"/>
    <w:rsid w:val="00121B80"/>
    <w:rsid w:val="0013007C"/>
    <w:rsid w:val="00137B47"/>
    <w:rsid w:val="00152314"/>
    <w:rsid w:val="00177343"/>
    <w:rsid w:val="00182340"/>
    <w:rsid w:val="00187935"/>
    <w:rsid w:val="001952E9"/>
    <w:rsid w:val="001A062A"/>
    <w:rsid w:val="001A3F5A"/>
    <w:rsid w:val="001B339C"/>
    <w:rsid w:val="001C2295"/>
    <w:rsid w:val="001C5994"/>
    <w:rsid w:val="001E0F7E"/>
    <w:rsid w:val="001F5964"/>
    <w:rsid w:val="00203E6B"/>
    <w:rsid w:val="00207F3B"/>
    <w:rsid w:val="00220662"/>
    <w:rsid w:val="00226312"/>
    <w:rsid w:val="00226509"/>
    <w:rsid w:val="0023295C"/>
    <w:rsid w:val="00247A3F"/>
    <w:rsid w:val="002527C5"/>
    <w:rsid w:val="0026268B"/>
    <w:rsid w:val="0027022A"/>
    <w:rsid w:val="00274284"/>
    <w:rsid w:val="0027698E"/>
    <w:rsid w:val="00285BBF"/>
    <w:rsid w:val="00291B52"/>
    <w:rsid w:val="00294215"/>
    <w:rsid w:val="002A7DA6"/>
    <w:rsid w:val="002C239E"/>
    <w:rsid w:val="002E3A17"/>
    <w:rsid w:val="002F0355"/>
    <w:rsid w:val="00305D37"/>
    <w:rsid w:val="003061D5"/>
    <w:rsid w:val="00312F82"/>
    <w:rsid w:val="00316D4B"/>
    <w:rsid w:val="003219DA"/>
    <w:rsid w:val="003224B2"/>
    <w:rsid w:val="003279B6"/>
    <w:rsid w:val="00337ED4"/>
    <w:rsid w:val="003821DD"/>
    <w:rsid w:val="00382E1B"/>
    <w:rsid w:val="0039305C"/>
    <w:rsid w:val="00396D08"/>
    <w:rsid w:val="003C334D"/>
    <w:rsid w:val="003D2641"/>
    <w:rsid w:val="003F0939"/>
    <w:rsid w:val="003F5747"/>
    <w:rsid w:val="003F7E7B"/>
    <w:rsid w:val="00406C92"/>
    <w:rsid w:val="004108E5"/>
    <w:rsid w:val="00425E3D"/>
    <w:rsid w:val="00437001"/>
    <w:rsid w:val="00441CF2"/>
    <w:rsid w:val="00457271"/>
    <w:rsid w:val="0046046A"/>
    <w:rsid w:val="0047253C"/>
    <w:rsid w:val="0047262A"/>
    <w:rsid w:val="0047436D"/>
    <w:rsid w:val="004827A4"/>
    <w:rsid w:val="00493670"/>
    <w:rsid w:val="004C4C10"/>
    <w:rsid w:val="004C728D"/>
    <w:rsid w:val="004C743D"/>
    <w:rsid w:val="004D7B93"/>
    <w:rsid w:val="004F4CEF"/>
    <w:rsid w:val="005002E3"/>
    <w:rsid w:val="00510B98"/>
    <w:rsid w:val="005126FE"/>
    <w:rsid w:val="0052695A"/>
    <w:rsid w:val="00531128"/>
    <w:rsid w:val="00531FCC"/>
    <w:rsid w:val="00542A4A"/>
    <w:rsid w:val="00544831"/>
    <w:rsid w:val="00546E02"/>
    <w:rsid w:val="00550422"/>
    <w:rsid w:val="00550935"/>
    <w:rsid w:val="00550E2D"/>
    <w:rsid w:val="005660DC"/>
    <w:rsid w:val="00590596"/>
    <w:rsid w:val="00592803"/>
    <w:rsid w:val="005A7E1D"/>
    <w:rsid w:val="005B4363"/>
    <w:rsid w:val="005C61B1"/>
    <w:rsid w:val="005D45AA"/>
    <w:rsid w:val="005D5046"/>
    <w:rsid w:val="005E56C8"/>
    <w:rsid w:val="00600D1E"/>
    <w:rsid w:val="00605624"/>
    <w:rsid w:val="00606C34"/>
    <w:rsid w:val="00614D30"/>
    <w:rsid w:val="006255C2"/>
    <w:rsid w:val="0063610D"/>
    <w:rsid w:val="00636546"/>
    <w:rsid w:val="00640978"/>
    <w:rsid w:val="00652D26"/>
    <w:rsid w:val="006A2292"/>
    <w:rsid w:val="006A4437"/>
    <w:rsid w:val="006D61DE"/>
    <w:rsid w:val="007049BF"/>
    <w:rsid w:val="00710797"/>
    <w:rsid w:val="00720DA7"/>
    <w:rsid w:val="00745650"/>
    <w:rsid w:val="00753C5D"/>
    <w:rsid w:val="007544A1"/>
    <w:rsid w:val="0077787D"/>
    <w:rsid w:val="00777F91"/>
    <w:rsid w:val="00791059"/>
    <w:rsid w:val="00791832"/>
    <w:rsid w:val="00793AA0"/>
    <w:rsid w:val="007A2D12"/>
    <w:rsid w:val="007A453C"/>
    <w:rsid w:val="007B2E8F"/>
    <w:rsid w:val="007D6D46"/>
    <w:rsid w:val="007D7032"/>
    <w:rsid w:val="007E298D"/>
    <w:rsid w:val="007E3A0B"/>
    <w:rsid w:val="007F60D6"/>
    <w:rsid w:val="00831AEF"/>
    <w:rsid w:val="0084624F"/>
    <w:rsid w:val="00864896"/>
    <w:rsid w:val="00875FFE"/>
    <w:rsid w:val="00882AE2"/>
    <w:rsid w:val="00892098"/>
    <w:rsid w:val="008924AA"/>
    <w:rsid w:val="008A4647"/>
    <w:rsid w:val="008B18B3"/>
    <w:rsid w:val="008C7756"/>
    <w:rsid w:val="008D62ED"/>
    <w:rsid w:val="00916604"/>
    <w:rsid w:val="009203A5"/>
    <w:rsid w:val="009220C0"/>
    <w:rsid w:val="00962219"/>
    <w:rsid w:val="00962EB3"/>
    <w:rsid w:val="0096472F"/>
    <w:rsid w:val="00967D19"/>
    <w:rsid w:val="00975B17"/>
    <w:rsid w:val="009850B7"/>
    <w:rsid w:val="009A2105"/>
    <w:rsid w:val="009A5CDE"/>
    <w:rsid w:val="009B407A"/>
    <w:rsid w:val="009D1721"/>
    <w:rsid w:val="009D1D4C"/>
    <w:rsid w:val="009D3D6B"/>
    <w:rsid w:val="009D42DD"/>
    <w:rsid w:val="009E3381"/>
    <w:rsid w:val="009F2C2E"/>
    <w:rsid w:val="00A03300"/>
    <w:rsid w:val="00A03FC6"/>
    <w:rsid w:val="00A07452"/>
    <w:rsid w:val="00A36265"/>
    <w:rsid w:val="00A52542"/>
    <w:rsid w:val="00A67A71"/>
    <w:rsid w:val="00A83B4F"/>
    <w:rsid w:val="00A8516C"/>
    <w:rsid w:val="00A93EF4"/>
    <w:rsid w:val="00AA4362"/>
    <w:rsid w:val="00AD2EC4"/>
    <w:rsid w:val="00AE0F77"/>
    <w:rsid w:val="00AE42AB"/>
    <w:rsid w:val="00AE42AE"/>
    <w:rsid w:val="00AE6A0F"/>
    <w:rsid w:val="00AF1E2B"/>
    <w:rsid w:val="00B0504A"/>
    <w:rsid w:val="00B059CD"/>
    <w:rsid w:val="00B078F9"/>
    <w:rsid w:val="00B15971"/>
    <w:rsid w:val="00B17C13"/>
    <w:rsid w:val="00B31426"/>
    <w:rsid w:val="00B32AB2"/>
    <w:rsid w:val="00B33381"/>
    <w:rsid w:val="00B36FAE"/>
    <w:rsid w:val="00B37892"/>
    <w:rsid w:val="00B40112"/>
    <w:rsid w:val="00B44087"/>
    <w:rsid w:val="00B47869"/>
    <w:rsid w:val="00BA57DD"/>
    <w:rsid w:val="00BD4EE6"/>
    <w:rsid w:val="00BE3669"/>
    <w:rsid w:val="00BE796E"/>
    <w:rsid w:val="00C2114A"/>
    <w:rsid w:val="00C22E68"/>
    <w:rsid w:val="00C31A97"/>
    <w:rsid w:val="00C523BC"/>
    <w:rsid w:val="00C5481D"/>
    <w:rsid w:val="00C620F8"/>
    <w:rsid w:val="00C6415A"/>
    <w:rsid w:val="00C64249"/>
    <w:rsid w:val="00C737F7"/>
    <w:rsid w:val="00C82594"/>
    <w:rsid w:val="00C87BAE"/>
    <w:rsid w:val="00CA24D9"/>
    <w:rsid w:val="00CB1C19"/>
    <w:rsid w:val="00CB555F"/>
    <w:rsid w:val="00CB65DB"/>
    <w:rsid w:val="00CD567A"/>
    <w:rsid w:val="00CE028D"/>
    <w:rsid w:val="00CE194C"/>
    <w:rsid w:val="00CF077B"/>
    <w:rsid w:val="00CF0AD1"/>
    <w:rsid w:val="00D01EB8"/>
    <w:rsid w:val="00D074B0"/>
    <w:rsid w:val="00D12E5F"/>
    <w:rsid w:val="00D13609"/>
    <w:rsid w:val="00D16082"/>
    <w:rsid w:val="00D235C2"/>
    <w:rsid w:val="00D3026B"/>
    <w:rsid w:val="00D37170"/>
    <w:rsid w:val="00D41AC1"/>
    <w:rsid w:val="00D4268D"/>
    <w:rsid w:val="00D430D0"/>
    <w:rsid w:val="00D54402"/>
    <w:rsid w:val="00D62172"/>
    <w:rsid w:val="00D633F2"/>
    <w:rsid w:val="00D6450F"/>
    <w:rsid w:val="00D65627"/>
    <w:rsid w:val="00D6737C"/>
    <w:rsid w:val="00D804C3"/>
    <w:rsid w:val="00D81BCF"/>
    <w:rsid w:val="00D82793"/>
    <w:rsid w:val="00DA707F"/>
    <w:rsid w:val="00DE46AC"/>
    <w:rsid w:val="00DF4EE6"/>
    <w:rsid w:val="00E010D7"/>
    <w:rsid w:val="00E02763"/>
    <w:rsid w:val="00E24DF3"/>
    <w:rsid w:val="00E3225F"/>
    <w:rsid w:val="00E3666B"/>
    <w:rsid w:val="00E46774"/>
    <w:rsid w:val="00E553CB"/>
    <w:rsid w:val="00E63363"/>
    <w:rsid w:val="00E80ABC"/>
    <w:rsid w:val="00E81ED2"/>
    <w:rsid w:val="00E86419"/>
    <w:rsid w:val="00E87740"/>
    <w:rsid w:val="00EB5F5E"/>
    <w:rsid w:val="00EB68EC"/>
    <w:rsid w:val="00EC59BF"/>
    <w:rsid w:val="00EE2790"/>
    <w:rsid w:val="00EF20C8"/>
    <w:rsid w:val="00EF4067"/>
    <w:rsid w:val="00F071F8"/>
    <w:rsid w:val="00F10628"/>
    <w:rsid w:val="00F20DF2"/>
    <w:rsid w:val="00F231D7"/>
    <w:rsid w:val="00F27AA3"/>
    <w:rsid w:val="00F36572"/>
    <w:rsid w:val="00F50FC4"/>
    <w:rsid w:val="00F53C59"/>
    <w:rsid w:val="00F606F7"/>
    <w:rsid w:val="00F94BFD"/>
    <w:rsid w:val="00F95864"/>
    <w:rsid w:val="00FA4287"/>
    <w:rsid w:val="00FB1B6D"/>
    <w:rsid w:val="00FB7A67"/>
    <w:rsid w:val="00FC4077"/>
    <w:rsid w:val="00FC77C1"/>
    <w:rsid w:val="00FF07C0"/>
    <w:rsid w:val="00FF0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2F894D"/>
  <w15:docId w15:val="{AF3C0DEA-1811-46B8-B1EE-6F11729E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Garamond"/>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72"/>
      <w:ind w:left="133"/>
      <w:jc w:val="both"/>
      <w:outlineLvl w:val="0"/>
    </w:pPr>
    <w:rPr>
      <w:b/>
      <w:bCs/>
      <w:sz w:val="48"/>
      <w:szCs w:val="48"/>
    </w:rPr>
  </w:style>
  <w:style w:type="paragraph" w:styleId="Heading2">
    <w:name w:val="heading 2"/>
    <w:basedOn w:val="Normal"/>
    <w:uiPriority w:val="9"/>
    <w:unhideWhenUsed/>
    <w:qFormat/>
    <w:pPr>
      <w:ind w:left="133" w:right="7613"/>
      <w:outlineLvl w:val="1"/>
    </w:pPr>
    <w:rPr>
      <w:sz w:val="28"/>
      <w:szCs w:val="28"/>
    </w:rPr>
  </w:style>
  <w:style w:type="paragraph" w:styleId="Heading3">
    <w:name w:val="heading 3"/>
    <w:basedOn w:val="Normal"/>
    <w:uiPriority w:val="9"/>
    <w:unhideWhenUsed/>
    <w:qFormat/>
    <w:pPr>
      <w:ind w:left="133"/>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D12E5F"/>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D12E5F"/>
    <w:rPr>
      <w:b/>
      <w:bCs/>
    </w:rPr>
  </w:style>
  <w:style w:type="character" w:styleId="Hyperlink">
    <w:name w:val="Hyperlink"/>
    <w:basedOn w:val="DefaultParagraphFont"/>
    <w:uiPriority w:val="99"/>
    <w:unhideWhenUsed/>
    <w:rsid w:val="00D12E5F"/>
    <w:rPr>
      <w:color w:val="0000FF"/>
      <w:u w:val="single"/>
    </w:rPr>
  </w:style>
  <w:style w:type="character" w:styleId="Emphasis">
    <w:name w:val="Emphasis"/>
    <w:basedOn w:val="DefaultParagraphFont"/>
    <w:uiPriority w:val="20"/>
    <w:qFormat/>
    <w:rsid w:val="00D12E5F"/>
    <w:rPr>
      <w:i/>
      <w:iCs/>
    </w:rPr>
  </w:style>
  <w:style w:type="table" w:styleId="TableGrid">
    <w:name w:val="Table Grid"/>
    <w:basedOn w:val="TableNormal"/>
    <w:uiPriority w:val="39"/>
    <w:rsid w:val="00D12E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2E5F"/>
    <w:rPr>
      <w:sz w:val="16"/>
      <w:szCs w:val="16"/>
    </w:rPr>
  </w:style>
  <w:style w:type="paragraph" w:styleId="CommentText">
    <w:name w:val="annotation text"/>
    <w:basedOn w:val="Normal"/>
    <w:link w:val="CommentTextChar"/>
    <w:uiPriority w:val="99"/>
    <w:semiHidden/>
    <w:unhideWhenUsed/>
    <w:rsid w:val="00D12E5F"/>
    <w:rPr>
      <w:sz w:val="20"/>
      <w:szCs w:val="20"/>
    </w:rPr>
  </w:style>
  <w:style w:type="character" w:customStyle="1" w:styleId="CommentTextChar">
    <w:name w:val="Comment Text Char"/>
    <w:basedOn w:val="DefaultParagraphFont"/>
    <w:link w:val="CommentText"/>
    <w:uiPriority w:val="99"/>
    <w:semiHidden/>
    <w:rsid w:val="00D12E5F"/>
    <w:rPr>
      <w:rFonts w:ascii="Garamond" w:eastAsia="Garamond" w:hAnsi="Garamond" w:cs="Garamond"/>
      <w:sz w:val="20"/>
      <w:szCs w:val="20"/>
      <w:lang w:val="de-DE" w:eastAsia="de-DE" w:bidi="de-DE"/>
    </w:rPr>
  </w:style>
  <w:style w:type="paragraph" w:styleId="CommentSubject">
    <w:name w:val="annotation subject"/>
    <w:basedOn w:val="CommentText"/>
    <w:next w:val="CommentText"/>
    <w:link w:val="CommentSubjectChar"/>
    <w:uiPriority w:val="99"/>
    <w:semiHidden/>
    <w:unhideWhenUsed/>
    <w:rsid w:val="00D12E5F"/>
    <w:rPr>
      <w:b/>
      <w:bCs/>
    </w:rPr>
  </w:style>
  <w:style w:type="character" w:customStyle="1" w:styleId="CommentSubjectChar">
    <w:name w:val="Comment Subject Char"/>
    <w:basedOn w:val="CommentTextChar"/>
    <w:link w:val="CommentSubject"/>
    <w:uiPriority w:val="99"/>
    <w:semiHidden/>
    <w:rsid w:val="00D12E5F"/>
    <w:rPr>
      <w:rFonts w:ascii="Garamond" w:eastAsia="Garamond" w:hAnsi="Garamond" w:cs="Garamond"/>
      <w:b/>
      <w:bCs/>
      <w:sz w:val="20"/>
      <w:szCs w:val="20"/>
      <w:lang w:val="de-DE" w:eastAsia="de-DE" w:bidi="de-DE"/>
    </w:rPr>
  </w:style>
  <w:style w:type="paragraph" w:styleId="BalloonText">
    <w:name w:val="Balloon Text"/>
    <w:basedOn w:val="Normal"/>
    <w:link w:val="BalloonTextChar"/>
    <w:uiPriority w:val="99"/>
    <w:semiHidden/>
    <w:unhideWhenUsed/>
    <w:rsid w:val="00D12E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E5F"/>
    <w:rPr>
      <w:rFonts w:ascii="Segoe UI" w:eastAsia="Garamond" w:hAnsi="Segoe UI" w:cs="Segoe UI"/>
      <w:sz w:val="18"/>
      <w:szCs w:val="18"/>
      <w:lang w:val="de-DE" w:eastAsia="de-DE" w:bidi="de-DE"/>
    </w:rPr>
  </w:style>
  <w:style w:type="character" w:styleId="UnresolvedMention">
    <w:name w:val="Unresolved Mention"/>
    <w:basedOn w:val="DefaultParagraphFont"/>
    <w:uiPriority w:val="99"/>
    <w:semiHidden/>
    <w:unhideWhenUsed/>
    <w:rsid w:val="00396D08"/>
    <w:rPr>
      <w:color w:val="605E5C"/>
      <w:shd w:val="clear" w:color="auto" w:fill="E1DFDD"/>
    </w:rPr>
  </w:style>
  <w:style w:type="paragraph" w:styleId="Header">
    <w:name w:val="header"/>
    <w:basedOn w:val="Normal"/>
    <w:link w:val="HeaderChar"/>
    <w:uiPriority w:val="99"/>
    <w:unhideWhenUsed/>
    <w:rsid w:val="00D54402"/>
    <w:pPr>
      <w:tabs>
        <w:tab w:val="center" w:pos="4680"/>
        <w:tab w:val="right" w:pos="9360"/>
      </w:tabs>
    </w:pPr>
  </w:style>
  <w:style w:type="character" w:customStyle="1" w:styleId="HeaderChar">
    <w:name w:val="Header Char"/>
    <w:basedOn w:val="DefaultParagraphFont"/>
    <w:link w:val="Header"/>
    <w:uiPriority w:val="99"/>
    <w:rsid w:val="00D54402"/>
    <w:rPr>
      <w:rFonts w:ascii="Garamond" w:eastAsia="Garamond" w:hAnsi="Garamond" w:cs="Garamond"/>
      <w:lang w:val="de-DE" w:eastAsia="de-DE" w:bidi="de-DE"/>
    </w:rPr>
  </w:style>
  <w:style w:type="paragraph" w:styleId="Footer">
    <w:name w:val="footer"/>
    <w:basedOn w:val="Normal"/>
    <w:link w:val="FooterChar"/>
    <w:uiPriority w:val="99"/>
    <w:unhideWhenUsed/>
    <w:rsid w:val="00D54402"/>
    <w:pPr>
      <w:tabs>
        <w:tab w:val="center" w:pos="4680"/>
        <w:tab w:val="right" w:pos="9360"/>
      </w:tabs>
    </w:pPr>
  </w:style>
  <w:style w:type="character" w:customStyle="1" w:styleId="FooterChar">
    <w:name w:val="Footer Char"/>
    <w:basedOn w:val="DefaultParagraphFont"/>
    <w:link w:val="Footer"/>
    <w:uiPriority w:val="99"/>
    <w:rsid w:val="00D54402"/>
    <w:rPr>
      <w:rFonts w:ascii="Garamond" w:eastAsia="Garamond" w:hAnsi="Garamond" w:cs="Garamond"/>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594">
      <w:bodyDiv w:val="1"/>
      <w:marLeft w:val="0"/>
      <w:marRight w:val="0"/>
      <w:marTop w:val="0"/>
      <w:marBottom w:val="0"/>
      <w:divBdr>
        <w:top w:val="none" w:sz="0" w:space="0" w:color="auto"/>
        <w:left w:val="none" w:sz="0" w:space="0" w:color="auto"/>
        <w:bottom w:val="none" w:sz="0" w:space="0" w:color="auto"/>
        <w:right w:val="none" w:sz="0" w:space="0" w:color="auto"/>
      </w:divBdr>
    </w:div>
    <w:div w:id="136993213">
      <w:bodyDiv w:val="1"/>
      <w:marLeft w:val="0"/>
      <w:marRight w:val="0"/>
      <w:marTop w:val="0"/>
      <w:marBottom w:val="0"/>
      <w:divBdr>
        <w:top w:val="none" w:sz="0" w:space="0" w:color="auto"/>
        <w:left w:val="none" w:sz="0" w:space="0" w:color="auto"/>
        <w:bottom w:val="none" w:sz="0" w:space="0" w:color="auto"/>
        <w:right w:val="none" w:sz="0" w:space="0" w:color="auto"/>
      </w:divBdr>
      <w:divsChild>
        <w:div w:id="381368973">
          <w:marLeft w:val="0"/>
          <w:marRight w:val="0"/>
          <w:marTop w:val="0"/>
          <w:marBottom w:val="0"/>
          <w:divBdr>
            <w:top w:val="none" w:sz="0" w:space="0" w:color="auto"/>
            <w:left w:val="none" w:sz="0" w:space="0" w:color="auto"/>
            <w:bottom w:val="none" w:sz="0" w:space="0" w:color="auto"/>
            <w:right w:val="none" w:sz="0" w:space="0" w:color="auto"/>
          </w:divBdr>
        </w:div>
        <w:div w:id="1431244621">
          <w:marLeft w:val="0"/>
          <w:marRight w:val="0"/>
          <w:marTop w:val="0"/>
          <w:marBottom w:val="0"/>
          <w:divBdr>
            <w:top w:val="none" w:sz="0" w:space="0" w:color="auto"/>
            <w:left w:val="none" w:sz="0" w:space="0" w:color="auto"/>
            <w:bottom w:val="none" w:sz="0" w:space="0" w:color="auto"/>
            <w:right w:val="none" w:sz="0" w:space="0" w:color="auto"/>
          </w:divBdr>
          <w:divsChild>
            <w:div w:id="138903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4918">
      <w:bodyDiv w:val="1"/>
      <w:marLeft w:val="0"/>
      <w:marRight w:val="0"/>
      <w:marTop w:val="0"/>
      <w:marBottom w:val="0"/>
      <w:divBdr>
        <w:top w:val="none" w:sz="0" w:space="0" w:color="auto"/>
        <w:left w:val="none" w:sz="0" w:space="0" w:color="auto"/>
        <w:bottom w:val="none" w:sz="0" w:space="0" w:color="auto"/>
        <w:right w:val="none" w:sz="0" w:space="0" w:color="auto"/>
      </w:divBdr>
    </w:div>
    <w:div w:id="208684402">
      <w:bodyDiv w:val="1"/>
      <w:marLeft w:val="0"/>
      <w:marRight w:val="0"/>
      <w:marTop w:val="0"/>
      <w:marBottom w:val="0"/>
      <w:divBdr>
        <w:top w:val="none" w:sz="0" w:space="0" w:color="auto"/>
        <w:left w:val="none" w:sz="0" w:space="0" w:color="auto"/>
        <w:bottom w:val="none" w:sz="0" w:space="0" w:color="auto"/>
        <w:right w:val="none" w:sz="0" w:space="0" w:color="auto"/>
      </w:divBdr>
    </w:div>
    <w:div w:id="264726457">
      <w:bodyDiv w:val="1"/>
      <w:marLeft w:val="0"/>
      <w:marRight w:val="0"/>
      <w:marTop w:val="0"/>
      <w:marBottom w:val="0"/>
      <w:divBdr>
        <w:top w:val="none" w:sz="0" w:space="0" w:color="auto"/>
        <w:left w:val="none" w:sz="0" w:space="0" w:color="auto"/>
        <w:bottom w:val="none" w:sz="0" w:space="0" w:color="auto"/>
        <w:right w:val="none" w:sz="0" w:space="0" w:color="auto"/>
      </w:divBdr>
      <w:divsChild>
        <w:div w:id="163865158">
          <w:marLeft w:val="0"/>
          <w:marRight w:val="0"/>
          <w:marTop w:val="0"/>
          <w:marBottom w:val="0"/>
          <w:divBdr>
            <w:top w:val="none" w:sz="0" w:space="0" w:color="auto"/>
            <w:left w:val="none" w:sz="0" w:space="0" w:color="auto"/>
            <w:bottom w:val="none" w:sz="0" w:space="0" w:color="auto"/>
            <w:right w:val="none" w:sz="0" w:space="0" w:color="auto"/>
          </w:divBdr>
          <w:divsChild>
            <w:div w:id="1684937159">
              <w:marLeft w:val="0"/>
              <w:marRight w:val="0"/>
              <w:marTop w:val="0"/>
              <w:marBottom w:val="0"/>
              <w:divBdr>
                <w:top w:val="none" w:sz="0" w:space="0" w:color="auto"/>
                <w:left w:val="none" w:sz="0" w:space="0" w:color="auto"/>
                <w:bottom w:val="none" w:sz="0" w:space="0" w:color="auto"/>
                <w:right w:val="none" w:sz="0" w:space="0" w:color="auto"/>
              </w:divBdr>
            </w:div>
          </w:divsChild>
        </w:div>
        <w:div w:id="1113674946">
          <w:marLeft w:val="0"/>
          <w:marRight w:val="0"/>
          <w:marTop w:val="0"/>
          <w:marBottom w:val="0"/>
          <w:divBdr>
            <w:top w:val="none" w:sz="0" w:space="0" w:color="auto"/>
            <w:left w:val="none" w:sz="0" w:space="0" w:color="auto"/>
            <w:bottom w:val="none" w:sz="0" w:space="0" w:color="auto"/>
            <w:right w:val="none" w:sz="0" w:space="0" w:color="auto"/>
          </w:divBdr>
          <w:divsChild>
            <w:div w:id="306978643">
              <w:marLeft w:val="0"/>
              <w:marRight w:val="0"/>
              <w:marTop w:val="0"/>
              <w:marBottom w:val="0"/>
              <w:divBdr>
                <w:top w:val="none" w:sz="0" w:space="0" w:color="auto"/>
                <w:left w:val="none" w:sz="0" w:space="0" w:color="auto"/>
                <w:bottom w:val="none" w:sz="0" w:space="0" w:color="auto"/>
                <w:right w:val="none" w:sz="0" w:space="0" w:color="auto"/>
              </w:divBdr>
            </w:div>
          </w:divsChild>
        </w:div>
        <w:div w:id="1872566905">
          <w:marLeft w:val="0"/>
          <w:marRight w:val="0"/>
          <w:marTop w:val="0"/>
          <w:marBottom w:val="0"/>
          <w:divBdr>
            <w:top w:val="none" w:sz="0" w:space="0" w:color="auto"/>
            <w:left w:val="none" w:sz="0" w:space="0" w:color="auto"/>
            <w:bottom w:val="none" w:sz="0" w:space="0" w:color="auto"/>
            <w:right w:val="none" w:sz="0" w:space="0" w:color="auto"/>
          </w:divBdr>
        </w:div>
        <w:div w:id="1888645552">
          <w:marLeft w:val="0"/>
          <w:marRight w:val="0"/>
          <w:marTop w:val="0"/>
          <w:marBottom w:val="0"/>
          <w:divBdr>
            <w:top w:val="none" w:sz="0" w:space="0" w:color="auto"/>
            <w:left w:val="none" w:sz="0" w:space="0" w:color="auto"/>
            <w:bottom w:val="none" w:sz="0" w:space="0" w:color="auto"/>
            <w:right w:val="none" w:sz="0" w:space="0" w:color="auto"/>
          </w:divBdr>
          <w:divsChild>
            <w:div w:id="1182282074">
              <w:marLeft w:val="0"/>
              <w:marRight w:val="0"/>
              <w:marTop w:val="0"/>
              <w:marBottom w:val="0"/>
              <w:divBdr>
                <w:top w:val="none" w:sz="0" w:space="0" w:color="auto"/>
                <w:left w:val="none" w:sz="0" w:space="0" w:color="auto"/>
                <w:bottom w:val="none" w:sz="0" w:space="0" w:color="auto"/>
                <w:right w:val="none" w:sz="0" w:space="0" w:color="auto"/>
              </w:divBdr>
            </w:div>
          </w:divsChild>
        </w:div>
        <w:div w:id="2053115771">
          <w:marLeft w:val="0"/>
          <w:marRight w:val="0"/>
          <w:marTop w:val="0"/>
          <w:marBottom w:val="0"/>
          <w:divBdr>
            <w:top w:val="none" w:sz="0" w:space="0" w:color="auto"/>
            <w:left w:val="none" w:sz="0" w:space="0" w:color="auto"/>
            <w:bottom w:val="none" w:sz="0" w:space="0" w:color="auto"/>
            <w:right w:val="none" w:sz="0" w:space="0" w:color="auto"/>
          </w:divBdr>
          <w:divsChild>
            <w:div w:id="750543367">
              <w:marLeft w:val="0"/>
              <w:marRight w:val="0"/>
              <w:marTop w:val="0"/>
              <w:marBottom w:val="0"/>
              <w:divBdr>
                <w:top w:val="none" w:sz="0" w:space="0" w:color="auto"/>
                <w:left w:val="none" w:sz="0" w:space="0" w:color="auto"/>
                <w:bottom w:val="none" w:sz="0" w:space="0" w:color="auto"/>
                <w:right w:val="none" w:sz="0" w:space="0" w:color="auto"/>
              </w:divBdr>
            </w:div>
          </w:divsChild>
        </w:div>
        <w:div w:id="2055805497">
          <w:marLeft w:val="0"/>
          <w:marRight w:val="0"/>
          <w:marTop w:val="0"/>
          <w:marBottom w:val="0"/>
          <w:divBdr>
            <w:top w:val="none" w:sz="0" w:space="0" w:color="auto"/>
            <w:left w:val="none" w:sz="0" w:space="0" w:color="auto"/>
            <w:bottom w:val="none" w:sz="0" w:space="0" w:color="auto"/>
            <w:right w:val="none" w:sz="0" w:space="0" w:color="auto"/>
          </w:divBdr>
          <w:divsChild>
            <w:div w:id="180835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596399">
      <w:bodyDiv w:val="1"/>
      <w:marLeft w:val="0"/>
      <w:marRight w:val="0"/>
      <w:marTop w:val="0"/>
      <w:marBottom w:val="0"/>
      <w:divBdr>
        <w:top w:val="none" w:sz="0" w:space="0" w:color="auto"/>
        <w:left w:val="none" w:sz="0" w:space="0" w:color="auto"/>
        <w:bottom w:val="none" w:sz="0" w:space="0" w:color="auto"/>
        <w:right w:val="none" w:sz="0" w:space="0" w:color="auto"/>
      </w:divBdr>
    </w:div>
    <w:div w:id="278267136">
      <w:bodyDiv w:val="1"/>
      <w:marLeft w:val="0"/>
      <w:marRight w:val="0"/>
      <w:marTop w:val="0"/>
      <w:marBottom w:val="0"/>
      <w:divBdr>
        <w:top w:val="none" w:sz="0" w:space="0" w:color="auto"/>
        <w:left w:val="none" w:sz="0" w:space="0" w:color="auto"/>
        <w:bottom w:val="none" w:sz="0" w:space="0" w:color="auto"/>
        <w:right w:val="none" w:sz="0" w:space="0" w:color="auto"/>
      </w:divBdr>
    </w:div>
    <w:div w:id="397826054">
      <w:bodyDiv w:val="1"/>
      <w:marLeft w:val="0"/>
      <w:marRight w:val="0"/>
      <w:marTop w:val="0"/>
      <w:marBottom w:val="0"/>
      <w:divBdr>
        <w:top w:val="none" w:sz="0" w:space="0" w:color="auto"/>
        <w:left w:val="none" w:sz="0" w:space="0" w:color="auto"/>
        <w:bottom w:val="none" w:sz="0" w:space="0" w:color="auto"/>
        <w:right w:val="none" w:sz="0" w:space="0" w:color="auto"/>
      </w:divBdr>
      <w:divsChild>
        <w:div w:id="550506421">
          <w:marLeft w:val="0"/>
          <w:marRight w:val="0"/>
          <w:marTop w:val="0"/>
          <w:marBottom w:val="0"/>
          <w:divBdr>
            <w:top w:val="none" w:sz="0" w:space="0" w:color="auto"/>
            <w:left w:val="none" w:sz="0" w:space="0" w:color="auto"/>
            <w:bottom w:val="none" w:sz="0" w:space="0" w:color="auto"/>
            <w:right w:val="none" w:sz="0" w:space="0" w:color="auto"/>
          </w:divBdr>
        </w:div>
      </w:divsChild>
    </w:div>
    <w:div w:id="510413718">
      <w:bodyDiv w:val="1"/>
      <w:marLeft w:val="0"/>
      <w:marRight w:val="0"/>
      <w:marTop w:val="0"/>
      <w:marBottom w:val="0"/>
      <w:divBdr>
        <w:top w:val="none" w:sz="0" w:space="0" w:color="auto"/>
        <w:left w:val="none" w:sz="0" w:space="0" w:color="auto"/>
        <w:bottom w:val="none" w:sz="0" w:space="0" w:color="auto"/>
        <w:right w:val="none" w:sz="0" w:space="0" w:color="auto"/>
      </w:divBdr>
    </w:div>
    <w:div w:id="635456919">
      <w:bodyDiv w:val="1"/>
      <w:marLeft w:val="0"/>
      <w:marRight w:val="0"/>
      <w:marTop w:val="0"/>
      <w:marBottom w:val="0"/>
      <w:divBdr>
        <w:top w:val="none" w:sz="0" w:space="0" w:color="auto"/>
        <w:left w:val="none" w:sz="0" w:space="0" w:color="auto"/>
        <w:bottom w:val="none" w:sz="0" w:space="0" w:color="auto"/>
        <w:right w:val="none" w:sz="0" w:space="0" w:color="auto"/>
      </w:divBdr>
    </w:div>
    <w:div w:id="671959065">
      <w:bodyDiv w:val="1"/>
      <w:marLeft w:val="0"/>
      <w:marRight w:val="0"/>
      <w:marTop w:val="0"/>
      <w:marBottom w:val="0"/>
      <w:divBdr>
        <w:top w:val="none" w:sz="0" w:space="0" w:color="auto"/>
        <w:left w:val="none" w:sz="0" w:space="0" w:color="auto"/>
        <w:bottom w:val="none" w:sz="0" w:space="0" w:color="auto"/>
        <w:right w:val="none" w:sz="0" w:space="0" w:color="auto"/>
      </w:divBdr>
    </w:div>
    <w:div w:id="818880311">
      <w:bodyDiv w:val="1"/>
      <w:marLeft w:val="0"/>
      <w:marRight w:val="0"/>
      <w:marTop w:val="0"/>
      <w:marBottom w:val="0"/>
      <w:divBdr>
        <w:top w:val="none" w:sz="0" w:space="0" w:color="auto"/>
        <w:left w:val="none" w:sz="0" w:space="0" w:color="auto"/>
        <w:bottom w:val="none" w:sz="0" w:space="0" w:color="auto"/>
        <w:right w:val="none" w:sz="0" w:space="0" w:color="auto"/>
      </w:divBdr>
    </w:div>
    <w:div w:id="893276347">
      <w:bodyDiv w:val="1"/>
      <w:marLeft w:val="0"/>
      <w:marRight w:val="0"/>
      <w:marTop w:val="0"/>
      <w:marBottom w:val="0"/>
      <w:divBdr>
        <w:top w:val="none" w:sz="0" w:space="0" w:color="auto"/>
        <w:left w:val="none" w:sz="0" w:space="0" w:color="auto"/>
        <w:bottom w:val="none" w:sz="0" w:space="0" w:color="auto"/>
        <w:right w:val="none" w:sz="0" w:space="0" w:color="auto"/>
      </w:divBdr>
      <w:divsChild>
        <w:div w:id="758791677">
          <w:marLeft w:val="0"/>
          <w:marRight w:val="0"/>
          <w:marTop w:val="0"/>
          <w:marBottom w:val="0"/>
          <w:divBdr>
            <w:top w:val="none" w:sz="0" w:space="0" w:color="auto"/>
            <w:left w:val="none" w:sz="0" w:space="0" w:color="auto"/>
            <w:bottom w:val="none" w:sz="0" w:space="0" w:color="auto"/>
            <w:right w:val="none" w:sz="0" w:space="0" w:color="auto"/>
          </w:divBdr>
          <w:divsChild>
            <w:div w:id="1837531009">
              <w:marLeft w:val="0"/>
              <w:marRight w:val="0"/>
              <w:marTop w:val="0"/>
              <w:marBottom w:val="0"/>
              <w:divBdr>
                <w:top w:val="none" w:sz="0" w:space="0" w:color="auto"/>
                <w:left w:val="none" w:sz="0" w:space="0" w:color="auto"/>
                <w:bottom w:val="none" w:sz="0" w:space="0" w:color="auto"/>
                <w:right w:val="none" w:sz="0" w:space="0" w:color="auto"/>
              </w:divBdr>
            </w:div>
          </w:divsChild>
        </w:div>
        <w:div w:id="835993631">
          <w:marLeft w:val="0"/>
          <w:marRight w:val="0"/>
          <w:marTop w:val="0"/>
          <w:marBottom w:val="0"/>
          <w:divBdr>
            <w:top w:val="none" w:sz="0" w:space="0" w:color="auto"/>
            <w:left w:val="none" w:sz="0" w:space="0" w:color="auto"/>
            <w:bottom w:val="none" w:sz="0" w:space="0" w:color="auto"/>
            <w:right w:val="none" w:sz="0" w:space="0" w:color="auto"/>
          </w:divBdr>
          <w:divsChild>
            <w:div w:id="712771847">
              <w:marLeft w:val="0"/>
              <w:marRight w:val="0"/>
              <w:marTop w:val="0"/>
              <w:marBottom w:val="0"/>
              <w:divBdr>
                <w:top w:val="none" w:sz="0" w:space="0" w:color="auto"/>
                <w:left w:val="none" w:sz="0" w:space="0" w:color="auto"/>
                <w:bottom w:val="none" w:sz="0" w:space="0" w:color="auto"/>
                <w:right w:val="none" w:sz="0" w:space="0" w:color="auto"/>
              </w:divBdr>
            </w:div>
          </w:divsChild>
        </w:div>
        <w:div w:id="933439590">
          <w:marLeft w:val="0"/>
          <w:marRight w:val="0"/>
          <w:marTop w:val="0"/>
          <w:marBottom w:val="0"/>
          <w:divBdr>
            <w:top w:val="none" w:sz="0" w:space="0" w:color="auto"/>
            <w:left w:val="none" w:sz="0" w:space="0" w:color="auto"/>
            <w:bottom w:val="none" w:sz="0" w:space="0" w:color="auto"/>
            <w:right w:val="none" w:sz="0" w:space="0" w:color="auto"/>
          </w:divBdr>
          <w:divsChild>
            <w:div w:id="1861045935">
              <w:marLeft w:val="0"/>
              <w:marRight w:val="0"/>
              <w:marTop w:val="0"/>
              <w:marBottom w:val="0"/>
              <w:divBdr>
                <w:top w:val="none" w:sz="0" w:space="0" w:color="auto"/>
                <w:left w:val="none" w:sz="0" w:space="0" w:color="auto"/>
                <w:bottom w:val="none" w:sz="0" w:space="0" w:color="auto"/>
                <w:right w:val="none" w:sz="0" w:space="0" w:color="auto"/>
              </w:divBdr>
            </w:div>
          </w:divsChild>
        </w:div>
        <w:div w:id="1398085691">
          <w:marLeft w:val="0"/>
          <w:marRight w:val="0"/>
          <w:marTop w:val="0"/>
          <w:marBottom w:val="0"/>
          <w:divBdr>
            <w:top w:val="none" w:sz="0" w:space="0" w:color="auto"/>
            <w:left w:val="none" w:sz="0" w:space="0" w:color="auto"/>
            <w:bottom w:val="none" w:sz="0" w:space="0" w:color="auto"/>
            <w:right w:val="none" w:sz="0" w:space="0" w:color="auto"/>
          </w:divBdr>
        </w:div>
        <w:div w:id="1752044936">
          <w:marLeft w:val="0"/>
          <w:marRight w:val="0"/>
          <w:marTop w:val="0"/>
          <w:marBottom w:val="0"/>
          <w:divBdr>
            <w:top w:val="none" w:sz="0" w:space="0" w:color="auto"/>
            <w:left w:val="none" w:sz="0" w:space="0" w:color="auto"/>
            <w:bottom w:val="none" w:sz="0" w:space="0" w:color="auto"/>
            <w:right w:val="none" w:sz="0" w:space="0" w:color="auto"/>
          </w:divBdr>
          <w:divsChild>
            <w:div w:id="1589582599">
              <w:marLeft w:val="0"/>
              <w:marRight w:val="0"/>
              <w:marTop w:val="0"/>
              <w:marBottom w:val="0"/>
              <w:divBdr>
                <w:top w:val="none" w:sz="0" w:space="0" w:color="auto"/>
                <w:left w:val="none" w:sz="0" w:space="0" w:color="auto"/>
                <w:bottom w:val="none" w:sz="0" w:space="0" w:color="auto"/>
                <w:right w:val="none" w:sz="0" w:space="0" w:color="auto"/>
              </w:divBdr>
            </w:div>
          </w:divsChild>
        </w:div>
        <w:div w:id="2100255351">
          <w:marLeft w:val="0"/>
          <w:marRight w:val="0"/>
          <w:marTop w:val="0"/>
          <w:marBottom w:val="0"/>
          <w:divBdr>
            <w:top w:val="none" w:sz="0" w:space="0" w:color="auto"/>
            <w:left w:val="none" w:sz="0" w:space="0" w:color="auto"/>
            <w:bottom w:val="none" w:sz="0" w:space="0" w:color="auto"/>
            <w:right w:val="none" w:sz="0" w:space="0" w:color="auto"/>
          </w:divBdr>
          <w:divsChild>
            <w:div w:id="5707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17901">
      <w:bodyDiv w:val="1"/>
      <w:marLeft w:val="0"/>
      <w:marRight w:val="0"/>
      <w:marTop w:val="0"/>
      <w:marBottom w:val="0"/>
      <w:divBdr>
        <w:top w:val="none" w:sz="0" w:space="0" w:color="auto"/>
        <w:left w:val="none" w:sz="0" w:space="0" w:color="auto"/>
        <w:bottom w:val="none" w:sz="0" w:space="0" w:color="auto"/>
        <w:right w:val="none" w:sz="0" w:space="0" w:color="auto"/>
      </w:divBdr>
      <w:divsChild>
        <w:div w:id="54932461">
          <w:marLeft w:val="0"/>
          <w:marRight w:val="0"/>
          <w:marTop w:val="0"/>
          <w:marBottom w:val="0"/>
          <w:divBdr>
            <w:top w:val="none" w:sz="0" w:space="0" w:color="auto"/>
            <w:left w:val="none" w:sz="0" w:space="0" w:color="auto"/>
            <w:bottom w:val="none" w:sz="0" w:space="0" w:color="auto"/>
            <w:right w:val="none" w:sz="0" w:space="0" w:color="auto"/>
          </w:divBdr>
        </w:div>
      </w:divsChild>
    </w:div>
    <w:div w:id="1085346378">
      <w:bodyDiv w:val="1"/>
      <w:marLeft w:val="0"/>
      <w:marRight w:val="0"/>
      <w:marTop w:val="0"/>
      <w:marBottom w:val="0"/>
      <w:divBdr>
        <w:top w:val="none" w:sz="0" w:space="0" w:color="auto"/>
        <w:left w:val="none" w:sz="0" w:space="0" w:color="auto"/>
        <w:bottom w:val="none" w:sz="0" w:space="0" w:color="auto"/>
        <w:right w:val="none" w:sz="0" w:space="0" w:color="auto"/>
      </w:divBdr>
    </w:div>
    <w:div w:id="1093404450">
      <w:bodyDiv w:val="1"/>
      <w:marLeft w:val="0"/>
      <w:marRight w:val="0"/>
      <w:marTop w:val="0"/>
      <w:marBottom w:val="0"/>
      <w:divBdr>
        <w:top w:val="none" w:sz="0" w:space="0" w:color="auto"/>
        <w:left w:val="none" w:sz="0" w:space="0" w:color="auto"/>
        <w:bottom w:val="none" w:sz="0" w:space="0" w:color="auto"/>
        <w:right w:val="none" w:sz="0" w:space="0" w:color="auto"/>
      </w:divBdr>
    </w:div>
    <w:div w:id="1304459261">
      <w:bodyDiv w:val="1"/>
      <w:marLeft w:val="0"/>
      <w:marRight w:val="0"/>
      <w:marTop w:val="0"/>
      <w:marBottom w:val="0"/>
      <w:divBdr>
        <w:top w:val="none" w:sz="0" w:space="0" w:color="auto"/>
        <w:left w:val="none" w:sz="0" w:space="0" w:color="auto"/>
        <w:bottom w:val="none" w:sz="0" w:space="0" w:color="auto"/>
        <w:right w:val="none" w:sz="0" w:space="0" w:color="auto"/>
      </w:divBdr>
    </w:div>
    <w:div w:id="1379159209">
      <w:bodyDiv w:val="1"/>
      <w:marLeft w:val="0"/>
      <w:marRight w:val="0"/>
      <w:marTop w:val="0"/>
      <w:marBottom w:val="0"/>
      <w:divBdr>
        <w:top w:val="none" w:sz="0" w:space="0" w:color="auto"/>
        <w:left w:val="none" w:sz="0" w:space="0" w:color="auto"/>
        <w:bottom w:val="none" w:sz="0" w:space="0" w:color="auto"/>
        <w:right w:val="none" w:sz="0" w:space="0" w:color="auto"/>
      </w:divBdr>
      <w:divsChild>
        <w:div w:id="165755259">
          <w:marLeft w:val="0"/>
          <w:marRight w:val="0"/>
          <w:marTop w:val="0"/>
          <w:marBottom w:val="0"/>
          <w:divBdr>
            <w:top w:val="none" w:sz="0" w:space="0" w:color="auto"/>
            <w:left w:val="none" w:sz="0" w:space="0" w:color="auto"/>
            <w:bottom w:val="none" w:sz="0" w:space="0" w:color="auto"/>
            <w:right w:val="none" w:sz="0" w:space="0" w:color="auto"/>
          </w:divBdr>
          <w:divsChild>
            <w:div w:id="374239307">
              <w:marLeft w:val="0"/>
              <w:marRight w:val="0"/>
              <w:marTop w:val="0"/>
              <w:marBottom w:val="0"/>
              <w:divBdr>
                <w:top w:val="none" w:sz="0" w:space="0" w:color="auto"/>
                <w:left w:val="none" w:sz="0" w:space="0" w:color="auto"/>
                <w:bottom w:val="none" w:sz="0" w:space="0" w:color="auto"/>
                <w:right w:val="none" w:sz="0" w:space="0" w:color="auto"/>
              </w:divBdr>
            </w:div>
          </w:divsChild>
        </w:div>
        <w:div w:id="448285844">
          <w:marLeft w:val="0"/>
          <w:marRight w:val="0"/>
          <w:marTop w:val="0"/>
          <w:marBottom w:val="0"/>
          <w:divBdr>
            <w:top w:val="none" w:sz="0" w:space="0" w:color="auto"/>
            <w:left w:val="none" w:sz="0" w:space="0" w:color="auto"/>
            <w:bottom w:val="none" w:sz="0" w:space="0" w:color="auto"/>
            <w:right w:val="none" w:sz="0" w:space="0" w:color="auto"/>
          </w:divBdr>
          <w:divsChild>
            <w:div w:id="1016422794">
              <w:marLeft w:val="0"/>
              <w:marRight w:val="0"/>
              <w:marTop w:val="0"/>
              <w:marBottom w:val="0"/>
              <w:divBdr>
                <w:top w:val="none" w:sz="0" w:space="0" w:color="auto"/>
                <w:left w:val="none" w:sz="0" w:space="0" w:color="auto"/>
                <w:bottom w:val="none" w:sz="0" w:space="0" w:color="auto"/>
                <w:right w:val="none" w:sz="0" w:space="0" w:color="auto"/>
              </w:divBdr>
            </w:div>
          </w:divsChild>
        </w:div>
        <w:div w:id="677199561">
          <w:marLeft w:val="0"/>
          <w:marRight w:val="0"/>
          <w:marTop w:val="0"/>
          <w:marBottom w:val="0"/>
          <w:divBdr>
            <w:top w:val="none" w:sz="0" w:space="0" w:color="auto"/>
            <w:left w:val="none" w:sz="0" w:space="0" w:color="auto"/>
            <w:bottom w:val="none" w:sz="0" w:space="0" w:color="auto"/>
            <w:right w:val="none" w:sz="0" w:space="0" w:color="auto"/>
          </w:divBdr>
          <w:divsChild>
            <w:div w:id="2119907026">
              <w:marLeft w:val="0"/>
              <w:marRight w:val="0"/>
              <w:marTop w:val="0"/>
              <w:marBottom w:val="0"/>
              <w:divBdr>
                <w:top w:val="none" w:sz="0" w:space="0" w:color="auto"/>
                <w:left w:val="none" w:sz="0" w:space="0" w:color="auto"/>
                <w:bottom w:val="none" w:sz="0" w:space="0" w:color="auto"/>
                <w:right w:val="none" w:sz="0" w:space="0" w:color="auto"/>
              </w:divBdr>
            </w:div>
          </w:divsChild>
        </w:div>
        <w:div w:id="1272083000">
          <w:marLeft w:val="0"/>
          <w:marRight w:val="0"/>
          <w:marTop w:val="0"/>
          <w:marBottom w:val="0"/>
          <w:divBdr>
            <w:top w:val="none" w:sz="0" w:space="0" w:color="auto"/>
            <w:left w:val="none" w:sz="0" w:space="0" w:color="auto"/>
            <w:bottom w:val="none" w:sz="0" w:space="0" w:color="auto"/>
            <w:right w:val="none" w:sz="0" w:space="0" w:color="auto"/>
          </w:divBdr>
          <w:divsChild>
            <w:div w:id="1750081287">
              <w:marLeft w:val="0"/>
              <w:marRight w:val="0"/>
              <w:marTop w:val="0"/>
              <w:marBottom w:val="0"/>
              <w:divBdr>
                <w:top w:val="none" w:sz="0" w:space="0" w:color="auto"/>
                <w:left w:val="none" w:sz="0" w:space="0" w:color="auto"/>
                <w:bottom w:val="none" w:sz="0" w:space="0" w:color="auto"/>
                <w:right w:val="none" w:sz="0" w:space="0" w:color="auto"/>
              </w:divBdr>
            </w:div>
          </w:divsChild>
        </w:div>
        <w:div w:id="1801730742">
          <w:marLeft w:val="0"/>
          <w:marRight w:val="0"/>
          <w:marTop w:val="0"/>
          <w:marBottom w:val="0"/>
          <w:divBdr>
            <w:top w:val="none" w:sz="0" w:space="0" w:color="auto"/>
            <w:left w:val="none" w:sz="0" w:space="0" w:color="auto"/>
            <w:bottom w:val="none" w:sz="0" w:space="0" w:color="auto"/>
            <w:right w:val="none" w:sz="0" w:space="0" w:color="auto"/>
          </w:divBdr>
          <w:divsChild>
            <w:div w:id="1961690475">
              <w:marLeft w:val="0"/>
              <w:marRight w:val="0"/>
              <w:marTop w:val="0"/>
              <w:marBottom w:val="0"/>
              <w:divBdr>
                <w:top w:val="none" w:sz="0" w:space="0" w:color="auto"/>
                <w:left w:val="none" w:sz="0" w:space="0" w:color="auto"/>
                <w:bottom w:val="none" w:sz="0" w:space="0" w:color="auto"/>
                <w:right w:val="none" w:sz="0" w:space="0" w:color="auto"/>
              </w:divBdr>
            </w:div>
          </w:divsChild>
        </w:div>
        <w:div w:id="1836914387">
          <w:marLeft w:val="0"/>
          <w:marRight w:val="0"/>
          <w:marTop w:val="0"/>
          <w:marBottom w:val="0"/>
          <w:divBdr>
            <w:top w:val="none" w:sz="0" w:space="0" w:color="auto"/>
            <w:left w:val="none" w:sz="0" w:space="0" w:color="auto"/>
            <w:bottom w:val="none" w:sz="0" w:space="0" w:color="auto"/>
            <w:right w:val="none" w:sz="0" w:space="0" w:color="auto"/>
          </w:divBdr>
        </w:div>
      </w:divsChild>
    </w:div>
    <w:div w:id="1498153659">
      <w:bodyDiv w:val="1"/>
      <w:marLeft w:val="0"/>
      <w:marRight w:val="0"/>
      <w:marTop w:val="0"/>
      <w:marBottom w:val="0"/>
      <w:divBdr>
        <w:top w:val="none" w:sz="0" w:space="0" w:color="auto"/>
        <w:left w:val="none" w:sz="0" w:space="0" w:color="auto"/>
        <w:bottom w:val="none" w:sz="0" w:space="0" w:color="auto"/>
        <w:right w:val="none" w:sz="0" w:space="0" w:color="auto"/>
      </w:divBdr>
    </w:div>
    <w:div w:id="1542787284">
      <w:bodyDiv w:val="1"/>
      <w:marLeft w:val="0"/>
      <w:marRight w:val="0"/>
      <w:marTop w:val="0"/>
      <w:marBottom w:val="0"/>
      <w:divBdr>
        <w:top w:val="none" w:sz="0" w:space="0" w:color="auto"/>
        <w:left w:val="none" w:sz="0" w:space="0" w:color="auto"/>
        <w:bottom w:val="none" w:sz="0" w:space="0" w:color="auto"/>
        <w:right w:val="none" w:sz="0" w:space="0" w:color="auto"/>
      </w:divBdr>
    </w:div>
    <w:div w:id="1832328597">
      <w:bodyDiv w:val="1"/>
      <w:marLeft w:val="0"/>
      <w:marRight w:val="0"/>
      <w:marTop w:val="0"/>
      <w:marBottom w:val="0"/>
      <w:divBdr>
        <w:top w:val="none" w:sz="0" w:space="0" w:color="auto"/>
        <w:left w:val="none" w:sz="0" w:space="0" w:color="auto"/>
        <w:bottom w:val="none" w:sz="0" w:space="0" w:color="auto"/>
        <w:right w:val="none" w:sz="0" w:space="0" w:color="auto"/>
      </w:divBdr>
    </w:div>
    <w:div w:id="1871067068">
      <w:bodyDiv w:val="1"/>
      <w:marLeft w:val="0"/>
      <w:marRight w:val="0"/>
      <w:marTop w:val="0"/>
      <w:marBottom w:val="0"/>
      <w:divBdr>
        <w:top w:val="none" w:sz="0" w:space="0" w:color="auto"/>
        <w:left w:val="none" w:sz="0" w:space="0" w:color="auto"/>
        <w:bottom w:val="none" w:sz="0" w:space="0" w:color="auto"/>
        <w:right w:val="none" w:sz="0" w:space="0" w:color="auto"/>
      </w:divBdr>
      <w:divsChild>
        <w:div w:id="1786003564">
          <w:marLeft w:val="0"/>
          <w:marRight w:val="0"/>
          <w:marTop w:val="0"/>
          <w:marBottom w:val="0"/>
          <w:divBdr>
            <w:top w:val="none" w:sz="0" w:space="0" w:color="auto"/>
            <w:left w:val="none" w:sz="0" w:space="0" w:color="auto"/>
            <w:bottom w:val="none" w:sz="0" w:space="0" w:color="auto"/>
            <w:right w:val="none" w:sz="0" w:space="0" w:color="auto"/>
          </w:divBdr>
        </w:div>
      </w:divsChild>
    </w:div>
    <w:div w:id="1938757006">
      <w:bodyDiv w:val="1"/>
      <w:marLeft w:val="0"/>
      <w:marRight w:val="0"/>
      <w:marTop w:val="0"/>
      <w:marBottom w:val="0"/>
      <w:divBdr>
        <w:top w:val="none" w:sz="0" w:space="0" w:color="auto"/>
        <w:left w:val="none" w:sz="0" w:space="0" w:color="auto"/>
        <w:bottom w:val="none" w:sz="0" w:space="0" w:color="auto"/>
        <w:right w:val="none" w:sz="0" w:space="0" w:color="auto"/>
      </w:divBdr>
    </w:div>
    <w:div w:id="1948581893">
      <w:bodyDiv w:val="1"/>
      <w:marLeft w:val="0"/>
      <w:marRight w:val="0"/>
      <w:marTop w:val="0"/>
      <w:marBottom w:val="0"/>
      <w:divBdr>
        <w:top w:val="none" w:sz="0" w:space="0" w:color="auto"/>
        <w:left w:val="none" w:sz="0" w:space="0" w:color="auto"/>
        <w:bottom w:val="none" w:sz="0" w:space="0" w:color="auto"/>
        <w:right w:val="none" w:sz="0" w:space="0" w:color="auto"/>
      </w:divBdr>
    </w:div>
    <w:div w:id="1997418014">
      <w:bodyDiv w:val="1"/>
      <w:marLeft w:val="0"/>
      <w:marRight w:val="0"/>
      <w:marTop w:val="0"/>
      <w:marBottom w:val="0"/>
      <w:divBdr>
        <w:top w:val="none" w:sz="0" w:space="0" w:color="auto"/>
        <w:left w:val="none" w:sz="0" w:space="0" w:color="auto"/>
        <w:bottom w:val="none" w:sz="0" w:space="0" w:color="auto"/>
        <w:right w:val="none" w:sz="0" w:space="0" w:color="auto"/>
      </w:divBdr>
      <w:divsChild>
        <w:div w:id="141428025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6.jpeg"/><Relationship Id="rId21" Type="http://schemas.openxmlformats.org/officeDocument/2006/relationships/image" Target="media/image2.jpeg"/><Relationship Id="rId42" Type="http://schemas.openxmlformats.org/officeDocument/2006/relationships/hyperlink" Target="file:///F:\My%20Documents\web\ias\newsletter\first\imagew\Phillipines\2018-P-07.jpg" TargetMode="External"/><Relationship Id="rId63" Type="http://schemas.openxmlformats.org/officeDocument/2006/relationships/image" Target="media/image33.jpeg"/><Relationship Id="rId84" Type="http://schemas.openxmlformats.org/officeDocument/2006/relationships/image" Target="media/image51.jpeg"/><Relationship Id="rId138" Type="http://schemas.openxmlformats.org/officeDocument/2006/relationships/image" Target="media/image94.jpeg"/><Relationship Id="rId159" Type="http://schemas.openxmlformats.org/officeDocument/2006/relationships/image" Target="media/image112.jpeg"/><Relationship Id="rId170" Type="http://schemas.openxmlformats.org/officeDocument/2006/relationships/image" Target="media/image121.jpeg"/><Relationship Id="rId191" Type="http://schemas.openxmlformats.org/officeDocument/2006/relationships/image" Target="media/image140.jpeg"/><Relationship Id="rId205" Type="http://schemas.openxmlformats.org/officeDocument/2006/relationships/image" Target="media/image152.jpeg"/><Relationship Id="rId226" Type="http://schemas.openxmlformats.org/officeDocument/2006/relationships/image" Target="media/image172.jpeg"/><Relationship Id="rId247" Type="http://schemas.openxmlformats.org/officeDocument/2006/relationships/image" Target="media/image193.jpeg"/><Relationship Id="rId107" Type="http://schemas.openxmlformats.org/officeDocument/2006/relationships/hyperlink" Target="http://www.kallus.com/ias/newsletter/first/imagew/Thailand/2018-T-10.jpg" TargetMode="External"/><Relationship Id="rId268" Type="http://schemas.openxmlformats.org/officeDocument/2006/relationships/image" Target="media/image213.jpeg"/><Relationship Id="rId11" Type="http://schemas.openxmlformats.org/officeDocument/2006/relationships/hyperlink" Target="mailto:ias@rareplants.eu" TargetMode="External"/><Relationship Id="rId32" Type="http://schemas.openxmlformats.org/officeDocument/2006/relationships/hyperlink" Target="http://www.kallus.com/ias/newsletter/first/imagew/Phillipines/2018-P-13.jpg" TargetMode="External"/><Relationship Id="rId53" Type="http://schemas.openxmlformats.org/officeDocument/2006/relationships/image" Target="media/image23.jpeg"/><Relationship Id="rId74" Type="http://schemas.openxmlformats.org/officeDocument/2006/relationships/image" Target="media/image44.jpeg"/><Relationship Id="rId128" Type="http://schemas.openxmlformats.org/officeDocument/2006/relationships/image" Target="media/image85.jpeg"/><Relationship Id="rId149" Type="http://schemas.openxmlformats.org/officeDocument/2006/relationships/image" Target="media/image102.jpeg"/><Relationship Id="rId5" Type="http://schemas.openxmlformats.org/officeDocument/2006/relationships/footnotes" Target="footnotes.xml"/><Relationship Id="rId95" Type="http://schemas.openxmlformats.org/officeDocument/2006/relationships/hyperlink" Target="http://www.kallus.com/ias/newsletter/first/imagew/Thailand/2018-T-02.jpg" TargetMode="External"/><Relationship Id="rId160" Type="http://schemas.openxmlformats.org/officeDocument/2006/relationships/image" Target="media/image113.jpeg"/><Relationship Id="rId181" Type="http://schemas.openxmlformats.org/officeDocument/2006/relationships/image" Target="media/image130.jpeg"/><Relationship Id="rId216" Type="http://schemas.openxmlformats.org/officeDocument/2006/relationships/image" Target="media/image162.jpeg"/><Relationship Id="rId237" Type="http://schemas.openxmlformats.org/officeDocument/2006/relationships/image" Target="media/image183.jpeg"/><Relationship Id="rId258" Type="http://schemas.openxmlformats.org/officeDocument/2006/relationships/image" Target="media/image204.jpeg"/><Relationship Id="rId279" Type="http://schemas.openxmlformats.org/officeDocument/2006/relationships/footer" Target="footer3.xml"/><Relationship Id="rId22" Type="http://schemas.openxmlformats.org/officeDocument/2006/relationships/hyperlink" Target="http://www.kallus.com/ias/newsletter/first/imagew/Phillipines/2018-P-02.jpg" TargetMode="External"/><Relationship Id="rId43" Type="http://schemas.openxmlformats.org/officeDocument/2006/relationships/image" Target="media/image13.jpeg"/><Relationship Id="rId64" Type="http://schemas.openxmlformats.org/officeDocument/2006/relationships/image" Target="media/image34.jpeg"/><Relationship Id="rId118" Type="http://schemas.openxmlformats.org/officeDocument/2006/relationships/image" Target="media/image77.jpeg"/><Relationship Id="rId139" Type="http://schemas.openxmlformats.org/officeDocument/2006/relationships/image" Target="media/image95.jpeg"/><Relationship Id="rId85" Type="http://schemas.openxmlformats.org/officeDocument/2006/relationships/image" Target="media/image52.jpeg"/><Relationship Id="rId150" Type="http://schemas.openxmlformats.org/officeDocument/2006/relationships/image" Target="media/image103.jpeg"/><Relationship Id="rId171" Type="http://schemas.openxmlformats.org/officeDocument/2006/relationships/image" Target="media/image122.jpeg"/><Relationship Id="rId192" Type="http://schemas.openxmlformats.org/officeDocument/2006/relationships/hyperlink" Target="mailto:ias@rareplants.eu" TargetMode="External"/><Relationship Id="rId206" Type="http://schemas.openxmlformats.org/officeDocument/2006/relationships/image" Target="media/image153.jpeg"/><Relationship Id="rId227" Type="http://schemas.openxmlformats.org/officeDocument/2006/relationships/image" Target="media/image173.jpeg"/><Relationship Id="rId248" Type="http://schemas.openxmlformats.org/officeDocument/2006/relationships/image" Target="media/image194.jpeg"/><Relationship Id="rId269" Type="http://schemas.openxmlformats.org/officeDocument/2006/relationships/image" Target="media/image214.jpeg"/><Relationship Id="rId12" Type="http://schemas.openxmlformats.org/officeDocument/2006/relationships/hyperlink" Target="http://www.rareplants.eu/" TargetMode="External"/><Relationship Id="rId33" Type="http://schemas.openxmlformats.org/officeDocument/2006/relationships/image" Target="media/image8.jpeg"/><Relationship Id="rId108" Type="http://schemas.openxmlformats.org/officeDocument/2006/relationships/image" Target="media/image68.jpeg"/><Relationship Id="rId129" Type="http://schemas.openxmlformats.org/officeDocument/2006/relationships/image" Target="media/image86.jpeg"/><Relationship Id="rId280" Type="http://schemas.openxmlformats.org/officeDocument/2006/relationships/fontTable" Target="fontTable.xml"/><Relationship Id="rId54" Type="http://schemas.openxmlformats.org/officeDocument/2006/relationships/image" Target="media/image24.jpeg"/><Relationship Id="rId75" Type="http://schemas.openxmlformats.org/officeDocument/2006/relationships/image" Target="media/image45.jpeg"/><Relationship Id="rId96" Type="http://schemas.openxmlformats.org/officeDocument/2006/relationships/image" Target="media/image62.jpeg"/><Relationship Id="rId140" Type="http://schemas.openxmlformats.org/officeDocument/2006/relationships/image" Target="media/image96.jpeg"/><Relationship Id="rId161" Type="http://schemas.openxmlformats.org/officeDocument/2006/relationships/image" Target="media/image114.jpeg"/><Relationship Id="rId182" Type="http://schemas.openxmlformats.org/officeDocument/2006/relationships/image" Target="media/image131.jpeg"/><Relationship Id="rId217" Type="http://schemas.openxmlformats.org/officeDocument/2006/relationships/image" Target="media/image163.jpeg"/><Relationship Id="rId6" Type="http://schemas.openxmlformats.org/officeDocument/2006/relationships/endnotes" Target="endnotes.xml"/><Relationship Id="rId238" Type="http://schemas.openxmlformats.org/officeDocument/2006/relationships/image" Target="media/image184.jpeg"/><Relationship Id="rId259" Type="http://schemas.openxmlformats.org/officeDocument/2006/relationships/image" Target="media/image205.jpeg"/><Relationship Id="rId23" Type="http://schemas.openxmlformats.org/officeDocument/2006/relationships/image" Target="media/image3.jpeg"/><Relationship Id="rId119" Type="http://schemas.openxmlformats.org/officeDocument/2006/relationships/image" Target="media/image78.jpeg"/><Relationship Id="rId270" Type="http://schemas.openxmlformats.org/officeDocument/2006/relationships/image" Target="media/image215.jpeg"/><Relationship Id="rId44" Type="http://schemas.openxmlformats.org/officeDocument/2006/relationships/image" Target="media/image14.jpeg"/><Relationship Id="rId65" Type="http://schemas.openxmlformats.org/officeDocument/2006/relationships/image" Target="media/image35.jpeg"/><Relationship Id="rId86" Type="http://schemas.openxmlformats.org/officeDocument/2006/relationships/image" Target="media/image53.jpeg"/><Relationship Id="rId130" Type="http://schemas.openxmlformats.org/officeDocument/2006/relationships/hyperlink" Target="mailto:ias@rareplants.eu" TargetMode="External"/><Relationship Id="rId151" Type="http://schemas.openxmlformats.org/officeDocument/2006/relationships/image" Target="media/image104.jpeg"/><Relationship Id="rId172" Type="http://schemas.openxmlformats.org/officeDocument/2006/relationships/image" Target="media/image123.jpeg"/><Relationship Id="rId193" Type="http://schemas.openxmlformats.org/officeDocument/2006/relationships/image" Target="media/image141.jpeg"/><Relationship Id="rId202" Type="http://schemas.openxmlformats.org/officeDocument/2006/relationships/image" Target="media/image149.jpeg"/><Relationship Id="rId207" Type="http://schemas.openxmlformats.org/officeDocument/2006/relationships/hyperlink" Target="mailto:ias@rareplants.eu" TargetMode="External"/><Relationship Id="rId223" Type="http://schemas.openxmlformats.org/officeDocument/2006/relationships/image" Target="media/image169.jpeg"/><Relationship Id="rId228" Type="http://schemas.openxmlformats.org/officeDocument/2006/relationships/image" Target="media/image174.jpeg"/><Relationship Id="rId244" Type="http://schemas.openxmlformats.org/officeDocument/2006/relationships/image" Target="media/image190.jpeg"/><Relationship Id="rId249" Type="http://schemas.openxmlformats.org/officeDocument/2006/relationships/image" Target="media/image195.jpeg"/><Relationship Id="rId13" Type="http://schemas.openxmlformats.org/officeDocument/2006/relationships/hyperlink" Target="http://www.pixelflora.eu/" TargetMode="External"/><Relationship Id="rId18" Type="http://schemas.openxmlformats.org/officeDocument/2006/relationships/hyperlink" Target="http://www.amakan.ph/" TargetMode="External"/><Relationship Id="rId39" Type="http://schemas.openxmlformats.org/officeDocument/2006/relationships/image" Target="media/image11.jpeg"/><Relationship Id="rId109" Type="http://schemas.openxmlformats.org/officeDocument/2006/relationships/image" Target="media/image69.jpeg"/><Relationship Id="rId260" Type="http://schemas.openxmlformats.org/officeDocument/2006/relationships/image" Target="media/image206.jpeg"/><Relationship Id="rId265" Type="http://schemas.openxmlformats.org/officeDocument/2006/relationships/image" Target="media/image210.jpeg"/><Relationship Id="rId281" Type="http://schemas.microsoft.com/office/2011/relationships/people" Target="people.xml"/><Relationship Id="rId34" Type="http://schemas.openxmlformats.org/officeDocument/2006/relationships/hyperlink" Target="file:///F:\My%20Documents\web\ias\newsletter\first\imagew\Phillipines\2018-P-12.jpg" TargetMode="External"/><Relationship Id="rId50" Type="http://schemas.openxmlformats.org/officeDocument/2006/relationships/image" Target="media/image20.jpeg"/><Relationship Id="rId55" Type="http://schemas.openxmlformats.org/officeDocument/2006/relationships/image" Target="media/image25.jpeg"/><Relationship Id="rId76" Type="http://schemas.openxmlformats.org/officeDocument/2006/relationships/image" Target="media/image46.jpeg"/><Relationship Id="rId97" Type="http://schemas.openxmlformats.org/officeDocument/2006/relationships/hyperlink" Target="http://www.kallus.com/ias/newsletter/first/imagew/Thailand/2018-T-03.jpg" TargetMode="External"/><Relationship Id="rId104" Type="http://schemas.openxmlformats.org/officeDocument/2006/relationships/image" Target="media/image66.jpeg"/><Relationship Id="rId120" Type="http://schemas.openxmlformats.org/officeDocument/2006/relationships/hyperlink" Target="mailto:ias@rareplants.eu" TargetMode="External"/><Relationship Id="rId125" Type="http://schemas.openxmlformats.org/officeDocument/2006/relationships/image" Target="media/image83.jpeg"/><Relationship Id="rId141" Type="http://schemas.openxmlformats.org/officeDocument/2006/relationships/hyperlink" Target="mailto:ias@rareplants.eu" TargetMode="External"/><Relationship Id="rId146" Type="http://schemas.openxmlformats.org/officeDocument/2006/relationships/hyperlink" Target="mailto:ias@rareplants.eu" TargetMode="External"/><Relationship Id="rId167" Type="http://schemas.openxmlformats.org/officeDocument/2006/relationships/image" Target="media/image119.jpeg"/><Relationship Id="rId188" Type="http://schemas.openxmlformats.org/officeDocument/2006/relationships/image" Target="media/image137.jpeg"/><Relationship Id="rId7" Type="http://schemas.openxmlformats.org/officeDocument/2006/relationships/image" Target="media/image1.png"/><Relationship Id="rId71" Type="http://schemas.openxmlformats.org/officeDocument/2006/relationships/image" Target="media/image41.jpeg"/><Relationship Id="rId92" Type="http://schemas.openxmlformats.org/officeDocument/2006/relationships/image" Target="media/image59.jpeg"/><Relationship Id="rId162" Type="http://schemas.openxmlformats.org/officeDocument/2006/relationships/image" Target="media/image115.jpeg"/><Relationship Id="rId183" Type="http://schemas.openxmlformats.org/officeDocument/2006/relationships/image" Target="media/image132.jpeg"/><Relationship Id="rId213" Type="http://schemas.openxmlformats.org/officeDocument/2006/relationships/image" Target="media/image159.jpeg"/><Relationship Id="rId218" Type="http://schemas.openxmlformats.org/officeDocument/2006/relationships/image" Target="media/image164.jpeg"/><Relationship Id="rId234" Type="http://schemas.openxmlformats.org/officeDocument/2006/relationships/image" Target="media/image180.jpeg"/><Relationship Id="rId239" Type="http://schemas.openxmlformats.org/officeDocument/2006/relationships/image" Target="media/image185.jpeg"/><Relationship Id="rId2" Type="http://schemas.openxmlformats.org/officeDocument/2006/relationships/styles" Target="styles.xml"/><Relationship Id="rId29" Type="http://schemas.openxmlformats.org/officeDocument/2006/relationships/image" Target="media/image6.jpeg"/><Relationship Id="rId250" Type="http://schemas.openxmlformats.org/officeDocument/2006/relationships/image" Target="media/image196.jpeg"/><Relationship Id="rId255" Type="http://schemas.openxmlformats.org/officeDocument/2006/relationships/image" Target="media/image201.jpeg"/><Relationship Id="rId271" Type="http://schemas.openxmlformats.org/officeDocument/2006/relationships/image" Target="media/image216.jpeg"/><Relationship Id="rId276" Type="http://schemas.openxmlformats.org/officeDocument/2006/relationships/footer" Target="footer1.xml"/><Relationship Id="rId24" Type="http://schemas.openxmlformats.org/officeDocument/2006/relationships/hyperlink" Target="http://www.kallus.com/ias/newsletter/first/imagew/Phillipines/2018-P-03.jpg" TargetMode="External"/><Relationship Id="rId40" Type="http://schemas.openxmlformats.org/officeDocument/2006/relationships/hyperlink" Target="file:///F:\My%20Documents\web\ias\newsletter\first\imagew\Phillipines\2018-P-05.jpg" TargetMode="External"/><Relationship Id="rId45" Type="http://schemas.openxmlformats.org/officeDocument/2006/relationships/image" Target="media/image15.jpeg"/><Relationship Id="rId66" Type="http://schemas.openxmlformats.org/officeDocument/2006/relationships/image" Target="media/image36.jpeg"/><Relationship Id="rId87" Type="http://schemas.openxmlformats.org/officeDocument/2006/relationships/image" Target="media/image54.jpeg"/><Relationship Id="rId110" Type="http://schemas.openxmlformats.org/officeDocument/2006/relationships/hyperlink" Target="mailto:ias@rareplants.eu" TargetMode="External"/><Relationship Id="rId115" Type="http://schemas.openxmlformats.org/officeDocument/2006/relationships/image" Target="media/image74.jpeg"/><Relationship Id="rId131" Type="http://schemas.openxmlformats.org/officeDocument/2006/relationships/image" Target="media/image87.jpeg"/><Relationship Id="rId136" Type="http://schemas.openxmlformats.org/officeDocument/2006/relationships/image" Target="media/image92.jpeg"/><Relationship Id="rId157" Type="http://schemas.openxmlformats.org/officeDocument/2006/relationships/image" Target="media/image110.jpeg"/><Relationship Id="rId178" Type="http://schemas.openxmlformats.org/officeDocument/2006/relationships/image" Target="media/image128.jpeg"/><Relationship Id="rId61" Type="http://schemas.openxmlformats.org/officeDocument/2006/relationships/image" Target="media/image31.jpeg"/><Relationship Id="rId82" Type="http://schemas.openxmlformats.org/officeDocument/2006/relationships/hyperlink" Target="http://www.kallus.com/ias/newsletter/first/imagew/Vietnam/2018-V-13.jpg" TargetMode="External"/><Relationship Id="rId152" Type="http://schemas.openxmlformats.org/officeDocument/2006/relationships/image" Target="media/image105.jpeg"/><Relationship Id="rId173" Type="http://schemas.openxmlformats.org/officeDocument/2006/relationships/image" Target="media/image124.jpeg"/><Relationship Id="rId194" Type="http://schemas.openxmlformats.org/officeDocument/2006/relationships/hyperlink" Target="mailto:ias@rareplants.eu" TargetMode="External"/><Relationship Id="rId199" Type="http://schemas.openxmlformats.org/officeDocument/2006/relationships/image" Target="media/image146.jpeg"/><Relationship Id="rId203" Type="http://schemas.openxmlformats.org/officeDocument/2006/relationships/image" Target="media/image150.jpeg"/><Relationship Id="rId208" Type="http://schemas.openxmlformats.org/officeDocument/2006/relationships/image" Target="media/image154.jpeg"/><Relationship Id="rId229" Type="http://schemas.openxmlformats.org/officeDocument/2006/relationships/image" Target="media/image175.jpeg"/><Relationship Id="rId19" Type="http://schemas.openxmlformats.org/officeDocument/2006/relationships/hyperlink" Target="https://www.facebook.com/botanica.elnido?_rdc=1&amp;_rdr" TargetMode="External"/><Relationship Id="rId224" Type="http://schemas.openxmlformats.org/officeDocument/2006/relationships/image" Target="media/image170.jpeg"/><Relationship Id="rId240" Type="http://schemas.openxmlformats.org/officeDocument/2006/relationships/image" Target="media/image186.jpeg"/><Relationship Id="rId245" Type="http://schemas.openxmlformats.org/officeDocument/2006/relationships/image" Target="media/image191.jpeg"/><Relationship Id="rId261" Type="http://schemas.openxmlformats.org/officeDocument/2006/relationships/image" Target="media/image207.jpeg"/><Relationship Id="rId266" Type="http://schemas.openxmlformats.org/officeDocument/2006/relationships/image" Target="media/image211.jpeg"/><Relationship Id="rId14" Type="http://schemas.openxmlformats.org/officeDocument/2006/relationships/hyperlink" Target="mailto:david.prehsler@univie.ac.at" TargetMode="External"/><Relationship Id="rId30" Type="http://schemas.openxmlformats.org/officeDocument/2006/relationships/hyperlink" Target="file:///F:\My%20Documents\web\ias\newsletter\first\imagew\Phillipines\2018-P-09.jpg" TargetMode="External"/><Relationship Id="rId35" Type="http://schemas.openxmlformats.org/officeDocument/2006/relationships/image" Target="media/image9.jpeg"/><Relationship Id="rId56" Type="http://schemas.openxmlformats.org/officeDocument/2006/relationships/image" Target="media/image26.jpeg"/><Relationship Id="rId77" Type="http://schemas.openxmlformats.org/officeDocument/2006/relationships/image" Target="media/image47.jpeg"/><Relationship Id="rId100" Type="http://schemas.openxmlformats.org/officeDocument/2006/relationships/image" Target="media/image64.jpeg"/><Relationship Id="rId105" Type="http://schemas.openxmlformats.org/officeDocument/2006/relationships/hyperlink" Target="http://www.kallus.com/ias/newsletter/first/imagew/Thailand/2018-T-07.jpg" TargetMode="External"/><Relationship Id="rId126" Type="http://schemas.openxmlformats.org/officeDocument/2006/relationships/hyperlink" Target="mailto:ias@rareplants.eu" TargetMode="External"/><Relationship Id="rId147" Type="http://schemas.openxmlformats.org/officeDocument/2006/relationships/image" Target="media/image100.jpeg"/><Relationship Id="rId168" Type="http://schemas.openxmlformats.org/officeDocument/2006/relationships/hyperlink" Target="mailto:ias@rareplants.eu" TargetMode="External"/><Relationship Id="rId282" Type="http://schemas.openxmlformats.org/officeDocument/2006/relationships/theme" Target="theme/theme1.xml"/><Relationship Id="rId8" Type="http://schemas.openxmlformats.org/officeDocument/2006/relationships/hyperlink" Target="http://www.aroid.org/member/newsletters/nl42-01/SEAsia2018.html" TargetMode="External"/><Relationship Id="rId51" Type="http://schemas.openxmlformats.org/officeDocument/2006/relationships/image" Target="media/image21.jpeg"/><Relationship Id="rId72" Type="http://schemas.openxmlformats.org/officeDocument/2006/relationships/image" Target="media/image42.jpeg"/><Relationship Id="rId93" Type="http://schemas.openxmlformats.org/officeDocument/2006/relationships/image" Target="media/image60.jpeg"/><Relationship Id="rId98" Type="http://schemas.openxmlformats.org/officeDocument/2006/relationships/image" Target="media/image63.jpeg"/><Relationship Id="rId121" Type="http://schemas.openxmlformats.org/officeDocument/2006/relationships/image" Target="media/image79.jpeg"/><Relationship Id="rId142" Type="http://schemas.openxmlformats.org/officeDocument/2006/relationships/image" Target="media/image97.jpeg"/><Relationship Id="rId163" Type="http://schemas.openxmlformats.org/officeDocument/2006/relationships/image" Target="media/image116.jpeg"/><Relationship Id="rId184" Type="http://schemas.openxmlformats.org/officeDocument/2006/relationships/image" Target="media/image133.jpeg"/><Relationship Id="rId189" Type="http://schemas.openxmlformats.org/officeDocument/2006/relationships/image" Target="media/image138.jpeg"/><Relationship Id="rId219" Type="http://schemas.openxmlformats.org/officeDocument/2006/relationships/image" Target="media/image165.jpeg"/><Relationship Id="rId3" Type="http://schemas.openxmlformats.org/officeDocument/2006/relationships/settings" Target="settings.xml"/><Relationship Id="rId214" Type="http://schemas.openxmlformats.org/officeDocument/2006/relationships/image" Target="media/image160.jpeg"/><Relationship Id="rId230" Type="http://schemas.openxmlformats.org/officeDocument/2006/relationships/image" Target="media/image176.jpeg"/><Relationship Id="rId235" Type="http://schemas.openxmlformats.org/officeDocument/2006/relationships/image" Target="media/image181.jpeg"/><Relationship Id="rId251" Type="http://schemas.openxmlformats.org/officeDocument/2006/relationships/image" Target="media/image197.jpeg"/><Relationship Id="rId256" Type="http://schemas.openxmlformats.org/officeDocument/2006/relationships/image" Target="media/image202.jpeg"/><Relationship Id="rId277" Type="http://schemas.openxmlformats.org/officeDocument/2006/relationships/footer" Target="footer2.xml"/><Relationship Id="rId25" Type="http://schemas.openxmlformats.org/officeDocument/2006/relationships/image" Target="media/image4.jpeg"/><Relationship Id="rId46" Type="http://schemas.openxmlformats.org/officeDocument/2006/relationships/image" Target="media/image16.jpeg"/><Relationship Id="rId67" Type="http://schemas.openxmlformats.org/officeDocument/2006/relationships/image" Target="media/image37.jpeg"/><Relationship Id="rId116" Type="http://schemas.openxmlformats.org/officeDocument/2006/relationships/image" Target="media/image75.jpeg"/><Relationship Id="rId137" Type="http://schemas.openxmlformats.org/officeDocument/2006/relationships/image" Target="media/image93.jpeg"/><Relationship Id="rId158" Type="http://schemas.openxmlformats.org/officeDocument/2006/relationships/image" Target="media/image111.jpeg"/><Relationship Id="rId272" Type="http://schemas.openxmlformats.org/officeDocument/2006/relationships/image" Target="media/image217.jpeg"/><Relationship Id="rId20" Type="http://schemas.openxmlformats.org/officeDocument/2006/relationships/hyperlink" Target="http://www.kallus.com/ias/newsletter/first/imagew/Phillipines/2018-P-01.jpg" TargetMode="External"/><Relationship Id="rId41" Type="http://schemas.openxmlformats.org/officeDocument/2006/relationships/image" Target="media/image12.jpeg"/><Relationship Id="rId62" Type="http://schemas.openxmlformats.org/officeDocument/2006/relationships/image" Target="media/image32.jpeg"/><Relationship Id="rId83" Type="http://schemas.openxmlformats.org/officeDocument/2006/relationships/image" Target="media/image50.jpeg"/><Relationship Id="rId88" Type="http://schemas.openxmlformats.org/officeDocument/2006/relationships/image" Target="media/image55.jpeg"/><Relationship Id="rId111" Type="http://schemas.openxmlformats.org/officeDocument/2006/relationships/image" Target="media/image70.jpeg"/><Relationship Id="rId132" Type="http://schemas.openxmlformats.org/officeDocument/2006/relationships/image" Target="media/image88.jpeg"/><Relationship Id="rId153" Type="http://schemas.openxmlformats.org/officeDocument/2006/relationships/image" Target="media/image106.jpeg"/><Relationship Id="rId174" Type="http://schemas.openxmlformats.org/officeDocument/2006/relationships/hyperlink" Target="mailto:ias@rareplants.eu" TargetMode="External"/><Relationship Id="rId179" Type="http://schemas.openxmlformats.org/officeDocument/2006/relationships/hyperlink" Target="mailto:ias@rareplants.eu" TargetMode="External"/><Relationship Id="rId195" Type="http://schemas.openxmlformats.org/officeDocument/2006/relationships/image" Target="media/image142.jpeg"/><Relationship Id="rId209" Type="http://schemas.openxmlformats.org/officeDocument/2006/relationships/image" Target="media/image155.jpeg"/><Relationship Id="rId190" Type="http://schemas.openxmlformats.org/officeDocument/2006/relationships/image" Target="media/image139.jpeg"/><Relationship Id="rId204" Type="http://schemas.openxmlformats.org/officeDocument/2006/relationships/image" Target="media/image151.jpeg"/><Relationship Id="rId220" Type="http://schemas.openxmlformats.org/officeDocument/2006/relationships/image" Target="media/image166.jpeg"/><Relationship Id="rId225" Type="http://schemas.openxmlformats.org/officeDocument/2006/relationships/image" Target="media/image171.jpeg"/><Relationship Id="rId241" Type="http://schemas.openxmlformats.org/officeDocument/2006/relationships/image" Target="media/image187.jpeg"/><Relationship Id="rId246" Type="http://schemas.openxmlformats.org/officeDocument/2006/relationships/image" Target="media/image192.jpeg"/><Relationship Id="rId267" Type="http://schemas.openxmlformats.org/officeDocument/2006/relationships/image" Target="media/image212.jpeg"/><Relationship Id="rId15" Type="http://schemas.openxmlformats.org/officeDocument/2006/relationships/hyperlink" Target="mailto:dcarwood@dmbotanicalgarden.com" TargetMode="External"/><Relationship Id="rId36" Type="http://schemas.openxmlformats.org/officeDocument/2006/relationships/hyperlink" Target="file:///F:\My%20Documents\web\ias\newsletter\first\imagew\Phillipines\2018-P-06.jpg" TargetMode="External"/><Relationship Id="rId57" Type="http://schemas.openxmlformats.org/officeDocument/2006/relationships/image" Target="media/image27.jpeg"/><Relationship Id="rId106" Type="http://schemas.openxmlformats.org/officeDocument/2006/relationships/image" Target="media/image67.jpeg"/><Relationship Id="rId127" Type="http://schemas.openxmlformats.org/officeDocument/2006/relationships/image" Target="media/image84.jpeg"/><Relationship Id="rId262" Type="http://schemas.openxmlformats.org/officeDocument/2006/relationships/image" Target="media/image208.jpeg"/><Relationship Id="rId10" Type="http://schemas.openxmlformats.org/officeDocument/2006/relationships/hyperlink" Target="http://www.juniperlevelbotanicgarden.org/" TargetMode="External"/><Relationship Id="rId31" Type="http://schemas.openxmlformats.org/officeDocument/2006/relationships/image" Target="media/image7.jpeg"/><Relationship Id="rId52" Type="http://schemas.openxmlformats.org/officeDocument/2006/relationships/image" Target="media/image22.jpeg"/><Relationship Id="rId73" Type="http://schemas.openxmlformats.org/officeDocument/2006/relationships/image" Target="media/image43.jpeg"/><Relationship Id="rId78" Type="http://schemas.openxmlformats.org/officeDocument/2006/relationships/hyperlink" Target="http://www.kallus.com/ias/newsletter/first/imagew/Vietnam/2018-V-11.jpg" TargetMode="External"/><Relationship Id="rId94" Type="http://schemas.openxmlformats.org/officeDocument/2006/relationships/image" Target="media/image61.jpeg"/><Relationship Id="rId99" Type="http://schemas.openxmlformats.org/officeDocument/2006/relationships/hyperlink" Target="http://www.kallus.com/ias/newsletter/first/imagew/Thailand/2018-T-04.jpg" TargetMode="External"/><Relationship Id="rId101" Type="http://schemas.openxmlformats.org/officeDocument/2006/relationships/hyperlink" Target="http://www.kallus.com/ias/newsletter/first/imagew/Thailand/2018-T-05.jpg" TargetMode="External"/><Relationship Id="rId122" Type="http://schemas.openxmlformats.org/officeDocument/2006/relationships/image" Target="media/image80.jpeg"/><Relationship Id="rId143" Type="http://schemas.openxmlformats.org/officeDocument/2006/relationships/image" Target="media/image98.jpeg"/><Relationship Id="rId148" Type="http://schemas.openxmlformats.org/officeDocument/2006/relationships/image" Target="media/image101.jpeg"/><Relationship Id="rId164" Type="http://schemas.openxmlformats.org/officeDocument/2006/relationships/image" Target="media/image117.jpeg"/><Relationship Id="rId169" Type="http://schemas.openxmlformats.org/officeDocument/2006/relationships/image" Target="media/image120.jpeg"/><Relationship Id="rId185" Type="http://schemas.openxmlformats.org/officeDocument/2006/relationships/image" Target="media/image134.jpeg"/><Relationship Id="rId4" Type="http://schemas.openxmlformats.org/officeDocument/2006/relationships/webSettings" Target="webSettings.xml"/><Relationship Id="rId9" Type="http://schemas.openxmlformats.org/officeDocument/2006/relationships/hyperlink" Target="mailto:gallowayalan@gmail.com" TargetMode="External"/><Relationship Id="rId180" Type="http://schemas.openxmlformats.org/officeDocument/2006/relationships/image" Target="media/image129.jpeg"/><Relationship Id="rId210" Type="http://schemas.openxmlformats.org/officeDocument/2006/relationships/image" Target="media/image156.jpeg"/><Relationship Id="rId215" Type="http://schemas.openxmlformats.org/officeDocument/2006/relationships/image" Target="media/image161.jpeg"/><Relationship Id="rId236" Type="http://schemas.openxmlformats.org/officeDocument/2006/relationships/image" Target="media/image182.jpeg"/><Relationship Id="rId257" Type="http://schemas.openxmlformats.org/officeDocument/2006/relationships/image" Target="media/image203.jpeg"/><Relationship Id="rId278" Type="http://schemas.openxmlformats.org/officeDocument/2006/relationships/header" Target="header3.xml"/><Relationship Id="rId26" Type="http://schemas.openxmlformats.org/officeDocument/2006/relationships/hyperlink" Target="http://www.kallus.com/ias/newsletter/first/imagew/Phillipines/2018-P-09.jpg" TargetMode="External"/><Relationship Id="rId231" Type="http://schemas.openxmlformats.org/officeDocument/2006/relationships/image" Target="media/image177.jpeg"/><Relationship Id="rId252" Type="http://schemas.openxmlformats.org/officeDocument/2006/relationships/image" Target="media/image198.jpeg"/><Relationship Id="rId273" Type="http://schemas.openxmlformats.org/officeDocument/2006/relationships/image" Target="media/image218.jpeg"/><Relationship Id="rId47" Type="http://schemas.openxmlformats.org/officeDocument/2006/relationships/image" Target="media/image17.jpeg"/><Relationship Id="rId68" Type="http://schemas.openxmlformats.org/officeDocument/2006/relationships/image" Target="media/image38.jpeg"/><Relationship Id="rId89" Type="http://schemas.openxmlformats.org/officeDocument/2006/relationships/image" Target="media/image56.jpeg"/><Relationship Id="rId112" Type="http://schemas.openxmlformats.org/officeDocument/2006/relationships/image" Target="media/image71.jpeg"/><Relationship Id="rId133" Type="http://schemas.openxmlformats.org/officeDocument/2006/relationships/image" Target="media/image89.jpeg"/><Relationship Id="rId154" Type="http://schemas.openxmlformats.org/officeDocument/2006/relationships/image" Target="media/image107.jpeg"/><Relationship Id="rId175" Type="http://schemas.openxmlformats.org/officeDocument/2006/relationships/image" Target="media/image125.jpeg"/><Relationship Id="rId196" Type="http://schemas.openxmlformats.org/officeDocument/2006/relationships/image" Target="media/image143.jpeg"/><Relationship Id="rId200" Type="http://schemas.openxmlformats.org/officeDocument/2006/relationships/image" Target="media/image147.jpeg"/><Relationship Id="rId16" Type="http://schemas.openxmlformats.org/officeDocument/2006/relationships/hyperlink" Target="https://www.dmbotanicalgarden.com/" TargetMode="External"/><Relationship Id="rId221" Type="http://schemas.openxmlformats.org/officeDocument/2006/relationships/image" Target="media/image167.jpeg"/><Relationship Id="rId242" Type="http://schemas.openxmlformats.org/officeDocument/2006/relationships/image" Target="media/image188.jpeg"/><Relationship Id="rId263" Type="http://schemas.openxmlformats.org/officeDocument/2006/relationships/hyperlink" Target="https://www.newlifetropicals.com/" TargetMode="External"/><Relationship Id="rId37" Type="http://schemas.openxmlformats.org/officeDocument/2006/relationships/image" Target="media/image10.jpeg"/><Relationship Id="rId58" Type="http://schemas.openxmlformats.org/officeDocument/2006/relationships/image" Target="media/image28.jpeg"/><Relationship Id="rId79" Type="http://schemas.openxmlformats.org/officeDocument/2006/relationships/image" Target="media/image48.jpeg"/><Relationship Id="rId102" Type="http://schemas.openxmlformats.org/officeDocument/2006/relationships/image" Target="media/image65.jpeg"/><Relationship Id="rId123" Type="http://schemas.openxmlformats.org/officeDocument/2006/relationships/image" Target="media/image81.jpeg"/><Relationship Id="rId144" Type="http://schemas.openxmlformats.org/officeDocument/2006/relationships/hyperlink" Target="mailto:ias@rareplants.eu" TargetMode="External"/><Relationship Id="rId90" Type="http://schemas.openxmlformats.org/officeDocument/2006/relationships/image" Target="media/image57.jpeg"/><Relationship Id="rId165" Type="http://schemas.openxmlformats.org/officeDocument/2006/relationships/hyperlink" Target="mailto:ias@rareplants.eu" TargetMode="External"/><Relationship Id="rId186" Type="http://schemas.openxmlformats.org/officeDocument/2006/relationships/image" Target="media/image135.jpeg"/><Relationship Id="rId211" Type="http://schemas.openxmlformats.org/officeDocument/2006/relationships/image" Target="media/image157.jpeg"/><Relationship Id="rId232" Type="http://schemas.openxmlformats.org/officeDocument/2006/relationships/image" Target="media/image178.jpeg"/><Relationship Id="rId253" Type="http://schemas.openxmlformats.org/officeDocument/2006/relationships/image" Target="media/image199.jpeg"/><Relationship Id="rId274" Type="http://schemas.openxmlformats.org/officeDocument/2006/relationships/header" Target="header1.xml"/><Relationship Id="rId27" Type="http://schemas.openxmlformats.org/officeDocument/2006/relationships/image" Target="media/image5.jpeg"/><Relationship Id="rId48" Type="http://schemas.openxmlformats.org/officeDocument/2006/relationships/image" Target="media/image18.jpeg"/><Relationship Id="rId69" Type="http://schemas.openxmlformats.org/officeDocument/2006/relationships/image" Target="media/image39.jpeg"/><Relationship Id="rId113" Type="http://schemas.openxmlformats.org/officeDocument/2006/relationships/image" Target="media/image72.jpeg"/><Relationship Id="rId134" Type="http://schemas.openxmlformats.org/officeDocument/2006/relationships/image" Target="media/image90.jpeg"/><Relationship Id="rId80" Type="http://schemas.openxmlformats.org/officeDocument/2006/relationships/hyperlink" Target="http://www.kallus.com/ias/newsletter/first/imagew/Vietnam/2018-V-12.jpg" TargetMode="External"/><Relationship Id="rId155" Type="http://schemas.openxmlformats.org/officeDocument/2006/relationships/image" Target="media/image108.jpeg"/><Relationship Id="rId176" Type="http://schemas.openxmlformats.org/officeDocument/2006/relationships/image" Target="media/image126.jpeg"/><Relationship Id="rId197" Type="http://schemas.openxmlformats.org/officeDocument/2006/relationships/image" Target="media/image144.jpeg"/><Relationship Id="rId201" Type="http://schemas.openxmlformats.org/officeDocument/2006/relationships/image" Target="media/image148.jpeg"/><Relationship Id="rId222" Type="http://schemas.openxmlformats.org/officeDocument/2006/relationships/image" Target="media/image168.jpeg"/><Relationship Id="rId243" Type="http://schemas.openxmlformats.org/officeDocument/2006/relationships/image" Target="media/image189.jpeg"/><Relationship Id="rId264" Type="http://schemas.openxmlformats.org/officeDocument/2006/relationships/image" Target="media/image209.jpeg"/><Relationship Id="rId17" Type="http://schemas.openxmlformats.org/officeDocument/2006/relationships/hyperlink" Target="https://www.dmbotanicalgarden.com/" TargetMode="External"/><Relationship Id="rId38" Type="http://schemas.openxmlformats.org/officeDocument/2006/relationships/hyperlink" Target="file:///F:\My%20Documents\web\ias\newsletter\first\imagew\Phillipines\2018-P-11.jpg" TargetMode="External"/><Relationship Id="rId59" Type="http://schemas.openxmlformats.org/officeDocument/2006/relationships/image" Target="media/image29.jpeg"/><Relationship Id="rId103" Type="http://schemas.openxmlformats.org/officeDocument/2006/relationships/hyperlink" Target="http://www.kallus.com/ias/newsletter/first/imagew/Thailand/2018-T-06.jpg" TargetMode="External"/><Relationship Id="rId124" Type="http://schemas.openxmlformats.org/officeDocument/2006/relationships/image" Target="media/image82.jpeg"/><Relationship Id="rId70" Type="http://schemas.openxmlformats.org/officeDocument/2006/relationships/image" Target="media/image40.jpeg"/><Relationship Id="rId91" Type="http://schemas.openxmlformats.org/officeDocument/2006/relationships/image" Target="media/image58.jpeg"/><Relationship Id="rId145" Type="http://schemas.openxmlformats.org/officeDocument/2006/relationships/image" Target="media/image99.jpeg"/><Relationship Id="rId166" Type="http://schemas.openxmlformats.org/officeDocument/2006/relationships/image" Target="media/image118.jpeg"/><Relationship Id="rId187" Type="http://schemas.openxmlformats.org/officeDocument/2006/relationships/image" Target="media/image136.jpeg"/><Relationship Id="rId1" Type="http://schemas.openxmlformats.org/officeDocument/2006/relationships/customXml" Target="../customXml/item1.xml"/><Relationship Id="rId212" Type="http://schemas.openxmlformats.org/officeDocument/2006/relationships/image" Target="media/image158.jpeg"/><Relationship Id="rId233" Type="http://schemas.openxmlformats.org/officeDocument/2006/relationships/image" Target="media/image179.jpeg"/><Relationship Id="rId254" Type="http://schemas.openxmlformats.org/officeDocument/2006/relationships/image" Target="media/image200.jpeg"/><Relationship Id="rId28" Type="http://schemas.openxmlformats.org/officeDocument/2006/relationships/hyperlink" Target="http://www.kallus.com/ias/newsletter/first/imagew/Phillipines/2018-P-10.jpg" TargetMode="External"/><Relationship Id="rId49" Type="http://schemas.openxmlformats.org/officeDocument/2006/relationships/image" Target="media/image19.jpeg"/><Relationship Id="rId114" Type="http://schemas.openxmlformats.org/officeDocument/2006/relationships/image" Target="media/image73.jpeg"/><Relationship Id="rId275" Type="http://schemas.openxmlformats.org/officeDocument/2006/relationships/header" Target="header2.xml"/><Relationship Id="rId60" Type="http://schemas.openxmlformats.org/officeDocument/2006/relationships/image" Target="media/image30.jpeg"/><Relationship Id="rId81" Type="http://schemas.openxmlformats.org/officeDocument/2006/relationships/image" Target="media/image49.jpeg"/><Relationship Id="rId135" Type="http://schemas.openxmlformats.org/officeDocument/2006/relationships/image" Target="media/image91.jpeg"/><Relationship Id="rId156" Type="http://schemas.openxmlformats.org/officeDocument/2006/relationships/image" Target="media/image109.jpeg"/><Relationship Id="rId177" Type="http://schemas.openxmlformats.org/officeDocument/2006/relationships/image" Target="media/image127.jpeg"/><Relationship Id="rId198" Type="http://schemas.openxmlformats.org/officeDocument/2006/relationships/image" Target="media/image145.jpeg"/></Relationships>
</file>

<file path=word/_rels/settings.xml.rels><?xml version="1.0" encoding="UTF-8" standalone="yes"?>
<Relationships xmlns="http://schemas.openxmlformats.org/package/2006/relationships"><Relationship Id="rId1" Type="http://schemas.openxmlformats.org/officeDocument/2006/relationships/attachedTemplate" Target="file:///F:\My%20Documents\web\ias\newsletter\first\Newsletter%20suppl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1C330-1F6D-4A62-88AF-BFA196FF2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 supplement.dotx</Template>
  <TotalTime>265</TotalTime>
  <Pages>46</Pages>
  <Words>6236</Words>
  <Characters>35547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41700</CharactersWithSpaces>
  <SharedDoc>false</SharedDoc>
  <HLinks>
    <vt:vector size="114" baseType="variant">
      <vt:variant>
        <vt:i4>4587643</vt:i4>
      </vt:variant>
      <vt:variant>
        <vt:i4>54</vt:i4>
      </vt:variant>
      <vt:variant>
        <vt:i4>0</vt:i4>
      </vt:variant>
      <vt:variant>
        <vt:i4>5</vt:i4>
      </vt:variant>
      <vt:variant>
        <vt:lpwstr>mailto:ias@rareplants.eu</vt:lpwstr>
      </vt:variant>
      <vt:variant>
        <vt:lpwstr/>
      </vt:variant>
      <vt:variant>
        <vt:i4>4587643</vt:i4>
      </vt:variant>
      <vt:variant>
        <vt:i4>51</vt:i4>
      </vt:variant>
      <vt:variant>
        <vt:i4>0</vt:i4>
      </vt:variant>
      <vt:variant>
        <vt:i4>5</vt:i4>
      </vt:variant>
      <vt:variant>
        <vt:lpwstr>mailto:ias@rareplants.eu</vt:lpwstr>
      </vt:variant>
      <vt:variant>
        <vt:lpwstr/>
      </vt:variant>
      <vt:variant>
        <vt:i4>4587643</vt:i4>
      </vt:variant>
      <vt:variant>
        <vt:i4>48</vt:i4>
      </vt:variant>
      <vt:variant>
        <vt:i4>0</vt:i4>
      </vt:variant>
      <vt:variant>
        <vt:i4>5</vt:i4>
      </vt:variant>
      <vt:variant>
        <vt:lpwstr>mailto:ias@rareplants.eu</vt:lpwstr>
      </vt:variant>
      <vt:variant>
        <vt:lpwstr/>
      </vt:variant>
      <vt:variant>
        <vt:i4>4587643</vt:i4>
      </vt:variant>
      <vt:variant>
        <vt:i4>45</vt:i4>
      </vt:variant>
      <vt:variant>
        <vt:i4>0</vt:i4>
      </vt:variant>
      <vt:variant>
        <vt:i4>5</vt:i4>
      </vt:variant>
      <vt:variant>
        <vt:lpwstr>mailto:ias@rareplants.eu</vt:lpwstr>
      </vt:variant>
      <vt:variant>
        <vt:lpwstr/>
      </vt:variant>
      <vt:variant>
        <vt:i4>4587643</vt:i4>
      </vt:variant>
      <vt:variant>
        <vt:i4>42</vt:i4>
      </vt:variant>
      <vt:variant>
        <vt:i4>0</vt:i4>
      </vt:variant>
      <vt:variant>
        <vt:i4>5</vt:i4>
      </vt:variant>
      <vt:variant>
        <vt:lpwstr>mailto:ias@rareplants.eu</vt:lpwstr>
      </vt:variant>
      <vt:variant>
        <vt:lpwstr/>
      </vt:variant>
      <vt:variant>
        <vt:i4>4587643</vt:i4>
      </vt:variant>
      <vt:variant>
        <vt:i4>39</vt:i4>
      </vt:variant>
      <vt:variant>
        <vt:i4>0</vt:i4>
      </vt:variant>
      <vt:variant>
        <vt:i4>5</vt:i4>
      </vt:variant>
      <vt:variant>
        <vt:lpwstr>mailto:ias@rareplants.eu</vt:lpwstr>
      </vt:variant>
      <vt:variant>
        <vt:lpwstr/>
      </vt:variant>
      <vt:variant>
        <vt:i4>4587643</vt:i4>
      </vt:variant>
      <vt:variant>
        <vt:i4>36</vt:i4>
      </vt:variant>
      <vt:variant>
        <vt:i4>0</vt:i4>
      </vt:variant>
      <vt:variant>
        <vt:i4>5</vt:i4>
      </vt:variant>
      <vt:variant>
        <vt:lpwstr>mailto:ias@rareplants.eu</vt:lpwstr>
      </vt:variant>
      <vt:variant>
        <vt:lpwstr/>
      </vt:variant>
      <vt:variant>
        <vt:i4>4587643</vt:i4>
      </vt:variant>
      <vt:variant>
        <vt:i4>33</vt:i4>
      </vt:variant>
      <vt:variant>
        <vt:i4>0</vt:i4>
      </vt:variant>
      <vt:variant>
        <vt:i4>5</vt:i4>
      </vt:variant>
      <vt:variant>
        <vt:lpwstr>mailto:ias@rareplants.eu</vt:lpwstr>
      </vt:variant>
      <vt:variant>
        <vt:lpwstr/>
      </vt:variant>
      <vt:variant>
        <vt:i4>3735659</vt:i4>
      </vt:variant>
      <vt:variant>
        <vt:i4>30</vt:i4>
      </vt:variant>
      <vt:variant>
        <vt:i4>0</vt:i4>
      </vt:variant>
      <vt:variant>
        <vt:i4>5</vt:i4>
      </vt:variant>
      <vt:variant>
        <vt:lpwstr>https://www.facebook.com/botanica.elnido?_rdc=1&amp;_rdr</vt:lpwstr>
      </vt:variant>
      <vt:variant>
        <vt:lpwstr/>
      </vt:variant>
      <vt:variant>
        <vt:i4>786504</vt:i4>
      </vt:variant>
      <vt:variant>
        <vt:i4>27</vt:i4>
      </vt:variant>
      <vt:variant>
        <vt:i4>0</vt:i4>
      </vt:variant>
      <vt:variant>
        <vt:i4>5</vt:i4>
      </vt:variant>
      <vt:variant>
        <vt:lpwstr>http://www.amakan.ph/</vt:lpwstr>
      </vt:variant>
      <vt:variant>
        <vt:lpwstr/>
      </vt:variant>
      <vt:variant>
        <vt:i4>3997750</vt:i4>
      </vt:variant>
      <vt:variant>
        <vt:i4>24</vt:i4>
      </vt:variant>
      <vt:variant>
        <vt:i4>0</vt:i4>
      </vt:variant>
      <vt:variant>
        <vt:i4>5</vt:i4>
      </vt:variant>
      <vt:variant>
        <vt:lpwstr>https://www.dmbotanicalgarden.com/</vt:lpwstr>
      </vt:variant>
      <vt:variant>
        <vt:lpwstr/>
      </vt:variant>
      <vt:variant>
        <vt:i4>3997750</vt:i4>
      </vt:variant>
      <vt:variant>
        <vt:i4>21</vt:i4>
      </vt:variant>
      <vt:variant>
        <vt:i4>0</vt:i4>
      </vt:variant>
      <vt:variant>
        <vt:i4>5</vt:i4>
      </vt:variant>
      <vt:variant>
        <vt:lpwstr>https://www.dmbotanicalgarden.com/</vt:lpwstr>
      </vt:variant>
      <vt:variant>
        <vt:lpwstr/>
      </vt:variant>
      <vt:variant>
        <vt:i4>6619211</vt:i4>
      </vt:variant>
      <vt:variant>
        <vt:i4>18</vt:i4>
      </vt:variant>
      <vt:variant>
        <vt:i4>0</vt:i4>
      </vt:variant>
      <vt:variant>
        <vt:i4>5</vt:i4>
      </vt:variant>
      <vt:variant>
        <vt:lpwstr>mailto:dcarwood@dmbotanicalgarden.com</vt:lpwstr>
      </vt:variant>
      <vt:variant>
        <vt:lpwstr/>
      </vt:variant>
      <vt:variant>
        <vt:i4>1114161</vt:i4>
      </vt:variant>
      <vt:variant>
        <vt:i4>15</vt:i4>
      </vt:variant>
      <vt:variant>
        <vt:i4>0</vt:i4>
      </vt:variant>
      <vt:variant>
        <vt:i4>5</vt:i4>
      </vt:variant>
      <vt:variant>
        <vt:lpwstr>mailto:david.prehsler@univie.ac.at</vt:lpwstr>
      </vt:variant>
      <vt:variant>
        <vt:lpwstr/>
      </vt:variant>
      <vt:variant>
        <vt:i4>655441</vt:i4>
      </vt:variant>
      <vt:variant>
        <vt:i4>12</vt:i4>
      </vt:variant>
      <vt:variant>
        <vt:i4>0</vt:i4>
      </vt:variant>
      <vt:variant>
        <vt:i4>5</vt:i4>
      </vt:variant>
      <vt:variant>
        <vt:lpwstr>http://www.pixelflora.eu/</vt:lpwstr>
      </vt:variant>
      <vt:variant>
        <vt:lpwstr/>
      </vt:variant>
      <vt:variant>
        <vt:i4>1376320</vt:i4>
      </vt:variant>
      <vt:variant>
        <vt:i4>9</vt:i4>
      </vt:variant>
      <vt:variant>
        <vt:i4>0</vt:i4>
      </vt:variant>
      <vt:variant>
        <vt:i4>5</vt:i4>
      </vt:variant>
      <vt:variant>
        <vt:lpwstr>http://www.rareplants.eu/</vt:lpwstr>
      </vt:variant>
      <vt:variant>
        <vt:lpwstr/>
      </vt:variant>
      <vt:variant>
        <vt:i4>4587643</vt:i4>
      </vt:variant>
      <vt:variant>
        <vt:i4>6</vt:i4>
      </vt:variant>
      <vt:variant>
        <vt:i4>0</vt:i4>
      </vt:variant>
      <vt:variant>
        <vt:i4>5</vt:i4>
      </vt:variant>
      <vt:variant>
        <vt:lpwstr>mailto:ias@rareplants.eu</vt:lpwstr>
      </vt:variant>
      <vt:variant>
        <vt:lpwstr/>
      </vt:variant>
      <vt:variant>
        <vt:i4>5570580</vt:i4>
      </vt:variant>
      <vt:variant>
        <vt:i4>3</vt:i4>
      </vt:variant>
      <vt:variant>
        <vt:i4>0</vt:i4>
      </vt:variant>
      <vt:variant>
        <vt:i4>5</vt:i4>
      </vt:variant>
      <vt:variant>
        <vt:lpwstr>http://www.juniperlevelbotanicgarden.org/</vt:lpwstr>
      </vt:variant>
      <vt:variant>
        <vt:lpwstr/>
      </vt:variant>
      <vt:variant>
        <vt:i4>6422594</vt:i4>
      </vt:variant>
      <vt:variant>
        <vt:i4>0</vt:i4>
      </vt:variant>
      <vt:variant>
        <vt:i4>0</vt:i4>
      </vt:variant>
      <vt:variant>
        <vt:i4>5</vt:i4>
      </vt:variant>
      <vt:variant>
        <vt:lpwstr>mailto:gallowayalan@gmail.com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Bedroom Main</dc:creator>
  <cp:keywords/>
  <cp:lastModifiedBy>Lester Kallus</cp:lastModifiedBy>
  <cp:revision>205</cp:revision>
  <cp:lastPrinted>2020-02-03T04:44:00Z</cp:lastPrinted>
  <dcterms:created xsi:type="dcterms:W3CDTF">2020-02-03T02:03:00Z</dcterms:created>
  <dcterms:modified xsi:type="dcterms:W3CDTF">2020-02-08T04:44:00Z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2019-12-02T00:00:00Z</vt:filetime>
  </property>
  <property fmtid="{D5CDD505-2E9C-101B-9397-08002B2CF9AE}" pid="3" name="Creator">
    <vt:lpwstr>Writer</vt:lpwstr>
  </property>
  <property fmtid="{D5CDD505-2E9C-101B-9397-08002B2CF9AE}" pid="4" name="LastSaved">
    <vt:filetime>2019-12-02T00:00:00Z</vt:filetime>
  </property>
</Properties>
</file>